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370DE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Figures</w:t>
      </w:r>
    </w:p>
    <w:p w14:paraId="61FDC8F1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8344D">
        <w:rPr>
          <w:rFonts w:ascii="Times New Roman" w:eastAsia="SimSun" w:hAnsi="Times New Roman" w:cs="Times New Roman"/>
          <w:bCs/>
          <w:noProof/>
          <w:sz w:val="24"/>
          <w:szCs w:val="24"/>
        </w:rPr>
        <w:drawing>
          <wp:inline distT="0" distB="0" distL="0" distR="0" wp14:anchorId="40BB61B1" wp14:editId="6F9FA587">
            <wp:extent cx="5278120" cy="5389245"/>
            <wp:effectExtent l="0" t="0" r="5080" b="0"/>
            <wp:docPr id="7" name="图片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hart, box and whisker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ACA7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1: </w:t>
      </w:r>
      <w:r w:rsidRPr="0028344D">
        <w:rPr>
          <w:rFonts w:ascii="Times New Roman" w:eastAsia="SimSun" w:hAnsi="Times New Roman" w:cs="Times New Roman"/>
          <w:sz w:val="24"/>
          <w:szCs w:val="24"/>
        </w:rPr>
        <w:t>(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a</w:t>
      </w:r>
      <w:r w:rsidRPr="0028344D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Selection processing of OM samples and success rates for analysis.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A total of 11,553 tumor samples were submitted for NGS based cancer assay in 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the </w:t>
      </w:r>
      <w:proofErr w:type="spellStart"/>
      <w:r w:rsidRPr="0028344D">
        <w:rPr>
          <w:rFonts w:ascii="Times New Roman" w:eastAsia="SimSun" w:hAnsi="Times New Roman" w:cs="Times New Roman"/>
          <w:bCs/>
          <w:sz w:val="24"/>
          <w:szCs w:val="24"/>
        </w:rPr>
        <w:t>OrigiMed</w:t>
      </w:r>
      <w:proofErr w:type="spellEnd"/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lab. A total of 1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>,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359 samples were excluded in several quality control steps. Finally, 10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>,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194 cases were successfully involved in final analysis with a success rate of 88%. </w:t>
      </w:r>
      <w:r w:rsidRPr="0028344D">
        <w:rPr>
          <w:rFonts w:ascii="Times New Roman" w:eastAsia="SimSun" w:hAnsi="Times New Roman" w:cs="Times New Roman"/>
          <w:sz w:val="24"/>
          <w:szCs w:val="24"/>
        </w:rPr>
        <w:t>(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b</w:t>
      </w:r>
      <w:r w:rsidRPr="0028344D">
        <w:rPr>
          <w:rFonts w:ascii="Times New Roman" w:eastAsia="SimSun" w:hAnsi="Times New Roman" w:cs="Times New Roman"/>
          <w:sz w:val="24"/>
          <w:szCs w:val="24"/>
        </w:rPr>
        <w:t>)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 Variations per sample for different sampling methods, </w:t>
      </w:r>
      <w:proofErr w:type="gramStart"/>
      <w:r w:rsidRPr="0028344D">
        <w:rPr>
          <w:rFonts w:ascii="Times New Roman" w:eastAsia="SimSun" w:hAnsi="Times New Roman" w:cs="Times New Roman"/>
          <w:b/>
          <w:sz w:val="24"/>
          <w:szCs w:val="24"/>
        </w:rPr>
        <w:t>treatment</w:t>
      </w:r>
      <w:r>
        <w:rPr>
          <w:rFonts w:ascii="Times New Roman" w:eastAsia="SimSun" w:hAnsi="Times New Roman" w:cs="Times New Roman"/>
          <w:b/>
          <w:sz w:val="24"/>
          <w:szCs w:val="24"/>
        </w:rPr>
        <w:t>s</w:t>
      </w:r>
      <w:proofErr w:type="gramEnd"/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 and geographic origins.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</w:p>
    <w:p w14:paraId="47765A1C" w14:textId="77777777" w:rsidR="005C0254" w:rsidRPr="0028344D" w:rsidRDefault="005C0254" w:rsidP="005C0254">
      <w:pPr>
        <w:spacing w:beforeLines="50" w:before="156" w:afterLines="50" w:after="156"/>
        <w:ind w:firstLineChars="50" w:firstLine="12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9E3144" wp14:editId="01D4D60C">
            <wp:extent cx="5276850" cy="6972300"/>
            <wp:effectExtent l="0" t="0" r="0" b="0"/>
            <wp:docPr id="20" name="图片 1" descr="supf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fig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BD0A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2: The tumor type-specific distribution of (a)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tumor cell purity, (b)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stage of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disease, (c)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age at diagnosis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>,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 and (d)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genomic DNA (gDNA)</w:t>
      </w:r>
      <w:r w:rsidRPr="0028344D"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content extracted from samples.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The median (range) data are shown.</w:t>
      </w:r>
    </w:p>
    <w:p w14:paraId="1A3FEC72" w14:textId="77777777" w:rsidR="005C0254" w:rsidRPr="0028344D" w:rsidRDefault="005C0254" w:rsidP="005C0254">
      <w:pPr>
        <w:spacing w:beforeLines="50" w:before="156" w:afterLines="50" w:after="156"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28344D">
        <w:rPr>
          <w:rFonts w:ascii="Times New Roman" w:eastAsia="Times New Roman" w:hAnsi="Times New Roman" w:cs="Times New Roman"/>
          <w:noProof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D2443C1" wp14:editId="53482233">
            <wp:extent cx="4368800" cy="8496300"/>
            <wp:effectExtent l="0" t="0" r="0" b="0"/>
            <wp:docPr id="36" name="图片 36" descr="W:\综合项目数据\引力项目\review_comments\20200336for check\figures\sup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:\综合项目数据\引力项目\review_comments\20200336for check\figures\supfig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93A7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>Supplementary Fig.</w:t>
      </w:r>
      <w:r w:rsidRPr="0028344D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3: Distribution of variant allele frequency (VAF) and mean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unique coverage.</w:t>
      </w:r>
      <w:r w:rsidRPr="0028344D">
        <w:rPr>
          <w:rFonts w:ascii="Times New Roman" w:eastAsia="SimSun" w:hAnsi="Times New Roman" w:cs="Times New Roman"/>
          <w:sz w:val="24"/>
          <w:szCs w:val="24"/>
        </w:rPr>
        <w:t xml:space="preserve"> Distribution of VAF</w:t>
      </w:r>
      <w:r w:rsidRPr="0028344D">
        <w:rPr>
          <w:rFonts w:ascii="Times New Roman" w:eastAsia="SimSun" w:hAnsi="Times New Roman" w:cs="Times New Roman" w:hint="eastAsia"/>
          <w:sz w:val="24"/>
          <w:szCs w:val="24"/>
        </w:rPr>
        <w:t xml:space="preserve"> (</w:t>
      </w:r>
      <w:r w:rsidRPr="0028344D">
        <w:rPr>
          <w:rFonts w:ascii="Times New Roman" w:eastAsia="SimSun" w:hAnsi="Times New Roman" w:cs="Times New Roman"/>
          <w:sz w:val="24"/>
          <w:szCs w:val="24"/>
        </w:rPr>
        <w:t>≥</w:t>
      </w:r>
      <w:r w:rsidRPr="0028344D">
        <w:rPr>
          <w:rFonts w:ascii="Times New Roman" w:eastAsia="SimSun" w:hAnsi="Times New Roman" w:cs="Times New Roman" w:hint="eastAsia"/>
          <w:sz w:val="24"/>
          <w:szCs w:val="24"/>
        </w:rPr>
        <w:t xml:space="preserve"> 2%)</w:t>
      </w:r>
      <w:r w:rsidRPr="0028344D">
        <w:rPr>
          <w:rFonts w:ascii="Times New Roman" w:eastAsia="SimSun" w:hAnsi="Times New Roman" w:cs="Times New Roman"/>
          <w:sz w:val="24"/>
          <w:szCs w:val="24"/>
        </w:rPr>
        <w:t xml:space="preserve"> for mutations detected and reported in the OM dataset is shown above</w:t>
      </w:r>
      <w:r w:rsidRPr="0028344D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Pr="0028344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 w:hint="eastAsia"/>
          <w:sz w:val="24"/>
          <w:szCs w:val="24"/>
        </w:rPr>
        <w:t>D</w:t>
      </w:r>
      <w:r w:rsidRPr="0028344D">
        <w:rPr>
          <w:rFonts w:ascii="Times New Roman" w:eastAsia="SimSun" w:hAnsi="Times New Roman" w:cs="Times New Roman"/>
          <w:sz w:val="24"/>
          <w:szCs w:val="24"/>
        </w:rPr>
        <w:t>istribution of mean unique sequence coverage of 10,194 samples successfully sequenced is shown below.</w:t>
      </w:r>
      <w:r w:rsidRPr="0028344D" w:rsidDel="00800DC5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44533706" w14:textId="77777777" w:rsidR="005C0254" w:rsidRPr="0028344D" w:rsidRDefault="005C0254" w:rsidP="005C0254">
      <w:pPr>
        <w:spacing w:beforeLines="50" w:before="156" w:afterLines="50" w:after="156"/>
        <w:jc w:val="center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28344D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28344D">
        <w:rPr>
          <w:rFonts w:ascii="Times New Roman" w:eastAsia="SimSun" w:hAnsi="Times New Roman" w:cs="Times New Roman"/>
          <w:bCs/>
          <w:noProof/>
          <w:sz w:val="24"/>
          <w:szCs w:val="24"/>
        </w:rPr>
        <w:drawing>
          <wp:inline distT="0" distB="0" distL="0" distR="0" wp14:anchorId="1154DC44" wp14:editId="7F92D917">
            <wp:extent cx="5278120" cy="5914703"/>
            <wp:effectExtent l="0" t="0" r="0" b="0"/>
            <wp:docPr id="22" name="图片 22" descr="W:\综合项目数据\引力项目\review_comments\20200336for check\figures\sup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综合项目数据\引力项目\review_comments\20200336for check\figures\supfig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9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B45A" w14:textId="77777777" w:rsidR="005C0254" w:rsidRPr="0028344D" w:rsidRDefault="005C0254" w:rsidP="005C0254">
      <w:pPr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 4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>:</w:t>
      </w:r>
      <w:r w:rsidRPr="0028344D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Location of </w:t>
      </w:r>
      <w:r w:rsidRPr="0028344D">
        <w:rPr>
          <w:rFonts w:ascii="Times New Roman" w:eastAsia="SimSun" w:hAnsi="Times New Roman" w:cs="Times New Roman"/>
          <w:b/>
          <w:bCs/>
          <w:i/>
          <w:sz w:val="24"/>
          <w:szCs w:val="24"/>
        </w:rPr>
        <w:t>EGFR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, </w:t>
      </w:r>
      <w:r w:rsidRPr="0028344D">
        <w:rPr>
          <w:rFonts w:ascii="Times New Roman" w:eastAsia="SimSun" w:hAnsi="Times New Roman" w:cs="Times New Roman"/>
          <w:b/>
          <w:bCs/>
          <w:i/>
          <w:sz w:val="24"/>
          <w:szCs w:val="24"/>
        </w:rPr>
        <w:t>ERBB2</w:t>
      </w:r>
      <w:r w:rsidRPr="0028344D">
        <w:rPr>
          <w:rFonts w:ascii="Times New Roman" w:eastAsia="SimSun" w:hAnsi="Times New Roman" w:cs="Times New Roman" w:hint="eastAsia"/>
          <w:b/>
          <w:bCs/>
          <w:sz w:val="24"/>
          <w:szCs w:val="24"/>
        </w:rPr>
        <w:t>,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bCs/>
          <w:i/>
          <w:sz w:val="24"/>
          <w:szCs w:val="24"/>
        </w:rPr>
        <w:t>PIK3CA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and </w:t>
      </w:r>
      <w:r w:rsidRPr="0028344D">
        <w:rPr>
          <w:rFonts w:ascii="Times New Roman" w:eastAsia="SimSun" w:hAnsi="Times New Roman" w:cs="Times New Roman"/>
          <w:b/>
          <w:bCs/>
          <w:i/>
          <w:sz w:val="24"/>
          <w:szCs w:val="24"/>
        </w:rPr>
        <w:t>KRAS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28344D">
        <w:rPr>
          <w:rFonts w:ascii="Times New Roman" w:hAnsi="Times New Roman" w:cs="Times New Roman"/>
          <w:b/>
          <w:bCs/>
          <w:sz w:val="24"/>
          <w:szCs w:val="24"/>
        </w:rPr>
        <w:t xml:space="preserve">gene mutations </w:t>
      </w:r>
      <w:r w:rsidRPr="0028344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which were </w:t>
      </w:r>
      <w:r w:rsidRPr="0028344D">
        <w:rPr>
          <w:rFonts w:ascii="Times New Roman" w:hAnsi="Times New Roman" w:cs="Times New Roman"/>
          <w:b/>
          <w:bCs/>
          <w:sz w:val="24"/>
          <w:szCs w:val="24"/>
        </w:rPr>
        <w:t>concomitant with</w:t>
      </w:r>
      <w:r w:rsidRPr="0028344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28344D">
        <w:rPr>
          <w:rFonts w:ascii="Times New Roman" w:hAnsi="Times New Roman" w:cs="Times New Roman"/>
          <w:b/>
          <w:bCs/>
          <w:sz w:val="24"/>
          <w:szCs w:val="24"/>
        </w:rPr>
        <w:t>amplification of corresponding genes</w:t>
      </w:r>
      <w:r w:rsidRPr="0028344D">
        <w:rPr>
          <w:rFonts w:ascii="Times New Roman" w:hAnsi="Times New Roman" w:cs="Times New Roman" w:hint="eastAsia"/>
          <w:sz w:val="24"/>
          <w:szCs w:val="24"/>
        </w:rPr>
        <w:t>.</w:t>
      </w:r>
    </w:p>
    <w:p w14:paraId="167DAC00" w14:textId="77777777" w:rsidR="005C0254" w:rsidRPr="0028344D" w:rsidRDefault="005C0254" w:rsidP="005C0254">
      <w:pPr>
        <w:widowControl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F9F56FE" wp14:editId="5ED9300E">
            <wp:extent cx="5278120" cy="7936223"/>
            <wp:effectExtent l="0" t="0" r="0" b="8255"/>
            <wp:docPr id="23" name="图片 23" descr="W:\综合项目数据\引力项目\review_comments\20200336for check\figures\supfig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综合项目数据\引力项目\review_comments\20200336for check\figures\supfig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93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4487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 5: Distribution of CNVs in primary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>/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 metastatic tumors and across tumor types.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(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>a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) Pan-cancer chromosome distribution of CNVs in primary and metastatic tumors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>.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(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>b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) The tumor type-specific distribution of recurrent CNVs. Red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lastRenderedPageBreak/>
        <w:t>represents gene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amplification and blue represents deletion.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Frequencies are displayed in color gradient.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br w:type="page"/>
      </w:r>
    </w:p>
    <w:p w14:paraId="191DE8A7" w14:textId="77777777" w:rsidR="005C0254" w:rsidRPr="0028344D" w:rsidRDefault="005C0254" w:rsidP="005C0254">
      <w:pPr>
        <w:spacing w:beforeLines="50" w:before="156" w:afterLines="50" w:after="156"/>
        <w:jc w:val="center"/>
        <w:rPr>
          <w:rFonts w:ascii="Times New Roman" w:eastAsia="SimSun" w:hAnsi="Times New Roman" w:cs="Times New Roman"/>
          <w:b/>
          <w:sz w:val="24"/>
          <w:szCs w:val="24"/>
          <w:vertAlign w:val="subscript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vertAlign w:val="subscript"/>
        </w:rPr>
        <w:lastRenderedPageBreak/>
        <w:drawing>
          <wp:inline distT="0" distB="0" distL="0" distR="0" wp14:anchorId="4D15647F" wp14:editId="48BD4D0E">
            <wp:extent cx="5257800" cy="5381625"/>
            <wp:effectExtent l="0" t="0" r="0" b="9525"/>
            <wp:docPr id="19" name="图片 2" descr="supfi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fig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2104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6: Spectrum of known fusions identified in OM cohort.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Known recurrent gene fusion driver-partner relationships across tumor types are profiled. A total of 94 known relationships reported previously were detected spanning 115 genes. The thickness of the line between two genes implies the relative count.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br w:type="page"/>
      </w:r>
    </w:p>
    <w:p w14:paraId="7AC661D4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141E1A9" wp14:editId="777AE67C">
            <wp:extent cx="5278120" cy="1793240"/>
            <wp:effectExtent l="0" t="0" r="0" b="0"/>
            <wp:docPr id="21" name="图片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hart, scatt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F7E1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bookmarkStart w:id="0" w:name="OLE_LINK19"/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bookmarkEnd w:id="0"/>
      <w:r w:rsidRPr="0028344D">
        <w:rPr>
          <w:rFonts w:ascii="Times New Roman" w:eastAsia="SimSun" w:hAnsi="Times New Roman" w:cs="Times New Roman"/>
          <w:b/>
          <w:sz w:val="24"/>
          <w:szCs w:val="24"/>
        </w:rPr>
        <w:t>7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>: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>F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usion subtypes between </w:t>
      </w:r>
      <w:r w:rsidRPr="0028344D">
        <w:rPr>
          <w:rFonts w:ascii="Times New Roman" w:eastAsia="SimSun" w:hAnsi="Times New Roman" w:cs="Times New Roman"/>
          <w:b/>
          <w:i/>
          <w:iCs/>
          <w:sz w:val="24"/>
          <w:szCs w:val="24"/>
        </w:rPr>
        <w:t>ALK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 and </w:t>
      </w:r>
      <w:r w:rsidRPr="0028344D">
        <w:rPr>
          <w:rFonts w:ascii="Times New Roman" w:eastAsia="SimSun" w:hAnsi="Times New Roman" w:cs="Times New Roman"/>
          <w:b/>
          <w:i/>
          <w:iCs/>
          <w:sz w:val="24"/>
          <w:szCs w:val="24"/>
        </w:rPr>
        <w:t>KIF5B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 or </w:t>
      </w:r>
      <w:r w:rsidRPr="0028344D">
        <w:rPr>
          <w:rFonts w:ascii="Times New Roman" w:eastAsia="SimSun" w:hAnsi="Times New Roman" w:cs="Times New Roman"/>
          <w:b/>
          <w:i/>
          <w:iCs/>
          <w:sz w:val="24"/>
          <w:szCs w:val="24"/>
        </w:rPr>
        <w:t>EML4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The middle line represents the fusing exons of </w:t>
      </w:r>
      <w:r w:rsidRPr="0028344D">
        <w:rPr>
          <w:rFonts w:ascii="Times New Roman" w:eastAsia="SimSun" w:hAnsi="Times New Roman" w:cs="Times New Roman"/>
          <w:bCs/>
          <w:i/>
          <w:sz w:val="24"/>
          <w:szCs w:val="24"/>
        </w:rPr>
        <w:t>ALK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gene; fusing exons of </w:t>
      </w:r>
      <w:r w:rsidRPr="0028344D">
        <w:rPr>
          <w:rFonts w:ascii="Times New Roman" w:eastAsia="SimSun" w:hAnsi="Times New Roman" w:cs="Times New Roman"/>
          <w:bCs/>
          <w:i/>
          <w:iCs/>
          <w:sz w:val="24"/>
          <w:szCs w:val="24"/>
        </w:rPr>
        <w:t>KIF5B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and EML4 are displayed at the left and right side, respectively. The exact fusion 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subtype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relationships can be read according to the corresponding exons from </w:t>
      </w:r>
      <w:r w:rsidRPr="0028344D">
        <w:rPr>
          <w:rFonts w:ascii="Times New Roman" w:eastAsia="SimSun" w:hAnsi="Times New Roman" w:cs="Times New Roman"/>
          <w:bCs/>
          <w:i/>
          <w:iCs/>
          <w:sz w:val="24"/>
          <w:szCs w:val="24"/>
        </w:rPr>
        <w:t>ALK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and </w:t>
      </w:r>
      <w:r w:rsidRPr="0028344D">
        <w:rPr>
          <w:rFonts w:ascii="Times New Roman" w:eastAsia="SimSun" w:hAnsi="Times New Roman" w:cs="Times New Roman"/>
          <w:bCs/>
          <w:i/>
          <w:iCs/>
          <w:sz w:val="24"/>
          <w:szCs w:val="24"/>
        </w:rPr>
        <w:t>KIF5B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or </w:t>
      </w:r>
      <w:r w:rsidRPr="0028344D">
        <w:rPr>
          <w:rFonts w:ascii="Times New Roman" w:eastAsia="SimSun" w:hAnsi="Times New Roman" w:cs="Times New Roman"/>
          <w:bCs/>
          <w:i/>
          <w:iCs/>
          <w:sz w:val="24"/>
          <w:szCs w:val="24"/>
        </w:rPr>
        <w:t>EML4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. Blue dots represent known fusions detected in both the Quiver dataset 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>(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http://quiver.archerdx.com/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>)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and the OM dataset; red dots represent novel fusions only detected in the OM dataset; green dots represent fusions only found in the Quiver dataset.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br w:type="page"/>
      </w:r>
    </w:p>
    <w:p w14:paraId="586941F0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5C0254" w:rsidRPr="0028344D" w:rsidSect="00CC10CD">
          <w:pgSz w:w="11906" w:h="16838" w:code="9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  <w:r w:rsidRPr="0028344D">
        <w:rPr>
          <w:rFonts w:ascii="Times New Roman" w:eastAsia="SimSu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0E917EF" wp14:editId="49481373">
            <wp:extent cx="5138420" cy="5547995"/>
            <wp:effectExtent l="0" t="0" r="5080" b="0"/>
            <wp:docPr id="6" name="图片 6" descr="W:\综合项目数据\引力项目\review_comments\202003for check\figures\CRCmsi_group and smoke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综合项目数据\引力项目\review_comments\202003for check\figures\CRCmsi_group and smoke-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 Supplementary Fig. 8: (a) Distribution of hypermutated subtypes of CRC and (b) correlation between gender and smoke feature in lung cancers.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The median initial diagnosis age (58) of all CRC patients is used to separate into younger and older patients. </w:t>
      </w:r>
      <w:r w:rsidRPr="0028344D">
        <w:rPr>
          <w:rFonts w:ascii="Times New Roman" w:eastAsia="SimSun" w:hAnsi="Times New Roman" w:cs="Times New Roman"/>
          <w:i/>
          <w:sz w:val="24"/>
          <w:szCs w:val="24"/>
        </w:rPr>
        <w:t>POLE</w:t>
      </w:r>
      <w:r w:rsidRPr="0028344D">
        <w:rPr>
          <w:rFonts w:ascii="Times New Roman" w:eastAsia="SimSun" w:hAnsi="Times New Roman" w:cs="Times New Roman"/>
          <w:sz w:val="24"/>
          <w:szCs w:val="24"/>
        </w:rPr>
        <w:t>-ass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ociated CRC is defined as microsatellite stable (MSS) tumors with high mutation burden and at least one inactive POLE mutation. The “smoker” includes current smokers and former smokers, while “nonsmoker” </w:t>
      </w:r>
      <w:proofErr w:type="gramStart"/>
      <w:r w:rsidRPr="0028344D">
        <w:rPr>
          <w:rFonts w:ascii="Times New Roman" w:eastAsia="SimSun" w:hAnsi="Times New Roman" w:cs="Times New Roman"/>
          <w:bCs/>
          <w:sz w:val="24"/>
          <w:szCs w:val="24"/>
        </w:rPr>
        <w:t>means never</w:t>
      </w:r>
      <w:proofErr w:type="gramEnd"/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smoker.</w:t>
      </w:r>
      <w:r w:rsidRPr="0028344D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9136DCD" w14:textId="77777777" w:rsidR="005C0254" w:rsidRPr="0028344D" w:rsidRDefault="005C0254" w:rsidP="005C0254">
      <w:pPr>
        <w:spacing w:beforeLines="50" w:before="156" w:afterLines="50" w:after="156"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D1F04A2" wp14:editId="5A019D3B">
            <wp:extent cx="3331210" cy="3218180"/>
            <wp:effectExtent l="0" t="0" r="2540" b="1270"/>
            <wp:docPr id="28" name="图片 28" descr="W:\综合项目数据\引力项目\review_comments\20200336for check\figures\supfig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:\综合项目数据\引力项目\review_comments\20200336for check\figures\supfig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8349A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Supplementary Fig. 9: Comparative analysis of median TMB across various tumor types between the </w:t>
      </w:r>
      <w:proofErr w:type="spellStart"/>
      <w:r w:rsidRPr="0028344D">
        <w:rPr>
          <w:rFonts w:ascii="Times New Roman" w:eastAsia="SimSun" w:hAnsi="Times New Roman" w:cs="Times New Roman"/>
          <w:b/>
          <w:sz w:val="24"/>
          <w:szCs w:val="24"/>
        </w:rPr>
        <w:t>aOM</w:t>
      </w:r>
      <w:proofErr w:type="spellEnd"/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 cohort and MSK cohort.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The median value of TMB of each tumor type (</w:t>
      </w:r>
      <w:proofErr w:type="spellStart"/>
      <w:r w:rsidRPr="0028344D">
        <w:rPr>
          <w:rFonts w:ascii="Times New Roman" w:eastAsia="SimSun" w:hAnsi="Times New Roman" w:cs="Times New Roman"/>
          <w:bCs/>
          <w:sz w:val="24"/>
          <w:szCs w:val="24"/>
        </w:rPr>
        <w:t>aOM</w:t>
      </w:r>
      <w:proofErr w:type="spellEnd"/>
      <w:r w:rsidRPr="0028344D">
        <w:rPr>
          <w:rFonts w:ascii="Times New Roman" w:eastAsia="SimSun" w:hAnsi="Times New Roman" w:cs="Times New Roman"/>
          <w:bCs/>
          <w:sz w:val="24"/>
          <w:szCs w:val="24"/>
        </w:rPr>
        <w:t>: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MSK) is shown. TMB values that were statistically significantly 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(by </w:t>
      </w:r>
      <w:r w:rsidRPr="0028344D">
        <w:rPr>
          <w:rFonts w:ascii="Times New Roman" w:eastAsia="SimHei" w:hAnsi="Times New Roman" w:cs="Times New Roman"/>
          <w:sz w:val="24"/>
        </w:rPr>
        <w:t>Wilcoxon-test</w:t>
      </w:r>
      <w:r w:rsidRPr="0028344D">
        <w:rPr>
          <w:rFonts w:ascii="Times New Roman" w:eastAsia="SimHei" w:hAnsi="Times New Roman" w:cs="Times New Roman" w:hint="eastAsia"/>
          <w:sz w:val="24"/>
        </w:rPr>
        <w:t xml:space="preserve">, </w:t>
      </w:r>
      <w:r w:rsidRPr="0028344D">
        <w:rPr>
          <w:rFonts w:ascii="Times New Roman" w:eastAsia="SimHei" w:hAnsi="Times New Roman" w:cs="Times New Roman" w:hint="eastAsia"/>
          <w:i/>
          <w:sz w:val="24"/>
        </w:rPr>
        <w:t>P</w:t>
      </w:r>
      <w:r w:rsidRPr="0028344D">
        <w:rPr>
          <w:rFonts w:ascii="Times New Roman" w:eastAsia="SimHei" w:hAnsi="Times New Roman" w:cs="Times New Roman"/>
          <w:sz w:val="24"/>
        </w:rPr>
        <w:t xml:space="preserve"> </w:t>
      </w:r>
      <w:r w:rsidRPr="0028344D">
        <w:rPr>
          <w:rFonts w:ascii="Times New Roman" w:eastAsia="SimHei" w:hAnsi="Times New Roman" w:cs="Times New Roman" w:hint="eastAsia"/>
          <w:sz w:val="24"/>
        </w:rPr>
        <w:t>&lt;</w:t>
      </w:r>
      <w:r w:rsidRPr="0028344D">
        <w:rPr>
          <w:rFonts w:ascii="Times New Roman" w:eastAsia="SimHei" w:hAnsi="Times New Roman" w:cs="Times New Roman"/>
          <w:sz w:val="24"/>
        </w:rPr>
        <w:t xml:space="preserve"> </w:t>
      </w:r>
      <w:r w:rsidRPr="0028344D">
        <w:rPr>
          <w:rFonts w:ascii="Times New Roman" w:eastAsia="SimHei" w:hAnsi="Times New Roman" w:cs="Times New Roman" w:hint="eastAsia"/>
          <w:sz w:val="24"/>
        </w:rPr>
        <w:t>0.01)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different between the </w:t>
      </w:r>
      <w:proofErr w:type="spellStart"/>
      <w:r w:rsidRPr="0028344D">
        <w:rPr>
          <w:rFonts w:ascii="Times New Roman" w:eastAsia="SimSun" w:hAnsi="Times New Roman" w:cs="Times New Roman"/>
          <w:bCs/>
          <w:sz w:val="24"/>
          <w:szCs w:val="24"/>
        </w:rPr>
        <w:t>aOM</w:t>
      </w:r>
      <w:proofErr w:type="spellEnd"/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cohort (x-axis) and the 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>MSK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cohort (y-axis) are labeled.</w:t>
      </w:r>
      <w:r w:rsidRPr="0028344D" w:rsidDel="00B26568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br w:type="page"/>
      </w:r>
    </w:p>
    <w:p w14:paraId="0DB6DDB4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F9CD4F" wp14:editId="2C460041">
            <wp:extent cx="4992370" cy="5974080"/>
            <wp:effectExtent l="0" t="0" r="0" b="7620"/>
            <wp:docPr id="9" name="图片 9" descr="Chart, bubbl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hart, bubbl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E921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/>
          <w:bCs/>
          <w:sz w:val="24"/>
          <w:szCs w:val="24"/>
        </w:rPr>
      </w:pPr>
      <w:bookmarkStart w:id="1" w:name="OLE_LINK17"/>
      <w:bookmarkStart w:id="2" w:name="OLE_LINK18"/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bookmarkEnd w:id="1"/>
      <w:bookmarkEnd w:id="2"/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10: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>(a)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Tumor type-specific distribution of 891 samples which were at least one of the following: MSI-H, TMB-H, PD-L1 positive, and (b) </w:t>
      </w:r>
      <w:r w:rsidRPr="009F1820">
        <w:rPr>
          <w:rFonts w:ascii="Times New Roman" w:eastAsia="SimSun" w:hAnsi="Times New Roman" w:cs="Times New Roman"/>
          <w:b/>
          <w:bCs/>
          <w:sz w:val="24"/>
          <w:szCs w:val="24"/>
        </w:rPr>
        <w:t>the association between PD-L1 positive and MSI-H and TMB-H in ECC, GBC, BS, OV, SCLC and BRCA.</w:t>
      </w:r>
    </w:p>
    <w:p w14:paraId="02F36D4F" w14:textId="77777777" w:rsidR="005C0254" w:rsidRPr="0028344D" w:rsidRDefault="005C0254" w:rsidP="005C0254">
      <w:pPr>
        <w:widowControl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14:paraId="4FB52CC4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28344D">
        <w:rPr>
          <w:rFonts w:ascii="Times New Roman" w:eastAsia="SimSun" w:hAnsi="Times New Roman" w:cs="Times New Roman"/>
          <w:bCs/>
          <w:noProof/>
          <w:sz w:val="24"/>
          <w:szCs w:val="24"/>
        </w:rPr>
        <w:drawing>
          <wp:inline distT="0" distB="0" distL="0" distR="0" wp14:anchorId="14848C11" wp14:editId="3BFE2278">
            <wp:extent cx="5278120" cy="5445412"/>
            <wp:effectExtent l="0" t="0" r="0" b="3175"/>
            <wp:docPr id="26" name="图片 26" descr="W:\综合项目数据\引力项目\review_comments\20200336for check\figures\supfig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综合项目数据\引力项目\review_comments\20200336for check\figures\supfig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4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3677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11: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Significance of</w:t>
      </w:r>
      <w:r w:rsidRPr="0028344D">
        <w:rPr>
          <w:rFonts w:ascii="Times New Roman" w:eastAsia="SimSun" w:hAnsi="Times New Roman" w:cs="Times New Roman"/>
          <w:b/>
          <w:i/>
          <w:iCs/>
          <w:sz w:val="24"/>
          <w:szCs w:val="24"/>
        </w:rPr>
        <w:t xml:space="preserve"> CD274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amplification in Chinese patients with solid tumors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.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>(a)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The tumor type-specific distribution of tumors with </w:t>
      </w:r>
      <w:r w:rsidRPr="0028344D">
        <w:rPr>
          <w:rFonts w:ascii="Times New Roman" w:eastAsia="SimSun" w:hAnsi="Times New Roman" w:cs="Times New Roman"/>
          <w:bCs/>
          <w:i/>
          <w:iCs/>
          <w:sz w:val="24"/>
          <w:szCs w:val="24"/>
        </w:rPr>
        <w:t>CD274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amplification is presented as the total or stage-specific percent of patients (%) across tumor types; stages are shown in different colors.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>(b)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Expression of PD-L1 protein in tumors with </w:t>
      </w:r>
      <w:r w:rsidRPr="0028344D">
        <w:rPr>
          <w:rFonts w:ascii="Times New Roman" w:eastAsia="SimSun" w:hAnsi="Times New Roman" w:cs="Times New Roman"/>
          <w:bCs/>
          <w:i/>
          <w:iCs/>
          <w:sz w:val="24"/>
          <w:szCs w:val="24"/>
        </w:rPr>
        <w:t>CD274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amplification. Thirty of 85 tumors with </w:t>
      </w:r>
      <w:r w:rsidRPr="0028344D">
        <w:rPr>
          <w:rFonts w:ascii="Times New Roman" w:eastAsia="SimSun" w:hAnsi="Times New Roman" w:cs="Times New Roman"/>
          <w:bCs/>
          <w:i/>
          <w:iCs/>
          <w:sz w:val="24"/>
          <w:szCs w:val="24"/>
        </w:rPr>
        <w:t>CD274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amplification were tested for PD-L1 expression by IHC staining assay with Abcam</w:t>
      </w:r>
      <w:r w:rsidRPr="0028344D" w:rsidDel="00B26568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28-8 antibody. PD-L1 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>s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>trong positive</w:t>
      </w:r>
      <w:r w:rsidRPr="0028344D" w:rsidDel="006875F9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is defined as TPS </w:t>
      </w:r>
      <w:r w:rsidRPr="0028344D">
        <w:rPr>
          <w:rFonts w:ascii="Times New Roman" w:eastAsia="SimSun" w:hAnsi="Times New Roman" w:cs="Times New Roman" w:hint="eastAsia"/>
          <w:bCs/>
          <w:sz w:val="24"/>
          <w:szCs w:val="24"/>
        </w:rPr>
        <w:t>&gt;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50</w:t>
      </w:r>
      <w:r w:rsidRPr="009F1820">
        <w:rPr>
          <w:rFonts w:ascii="Times New Roman" w:eastAsia="SimSun" w:hAnsi="Times New Roman" w:cs="Times New Roman"/>
          <w:bCs/>
          <w:sz w:val="24"/>
          <w:szCs w:val="24"/>
        </w:rPr>
        <w:t xml:space="preserve">%. Among 30 tumors with tested PD-L1 protein, 70% showed positive expression. </w:t>
      </w:r>
      <w:r w:rsidRPr="009F1820">
        <w:rPr>
          <w:rFonts w:ascii="Times New Roman" w:eastAsia="SimSun" w:hAnsi="Times New Roman" w:cs="Times New Roman"/>
          <w:b/>
          <w:bCs/>
          <w:sz w:val="24"/>
          <w:szCs w:val="24"/>
        </w:rPr>
        <w:t>(c)</w:t>
      </w:r>
      <w:r w:rsidRPr="009F1820">
        <w:rPr>
          <w:rFonts w:ascii="Times New Roman" w:eastAsia="SimSun" w:hAnsi="Times New Roman" w:cs="Times New Roman"/>
          <w:bCs/>
          <w:sz w:val="24"/>
          <w:szCs w:val="24"/>
        </w:rPr>
        <w:t xml:space="preserve"> The variation spectrum of 85 tumors with </w:t>
      </w:r>
      <w:r w:rsidRPr="009F1820">
        <w:rPr>
          <w:rFonts w:ascii="Times New Roman" w:eastAsia="SimSun" w:hAnsi="Times New Roman" w:cs="Times New Roman"/>
          <w:bCs/>
          <w:i/>
          <w:iCs/>
          <w:sz w:val="24"/>
          <w:szCs w:val="24"/>
        </w:rPr>
        <w:t>CD274</w:t>
      </w:r>
      <w:r w:rsidRPr="009F1820">
        <w:rPr>
          <w:rFonts w:ascii="Times New Roman" w:eastAsia="SimSun" w:hAnsi="Times New Roman" w:cs="Times New Roman"/>
          <w:bCs/>
          <w:sz w:val="24"/>
          <w:szCs w:val="24"/>
        </w:rPr>
        <w:t xml:space="preserve"> amplification was profiled. The top 20 mutated genes are displayed in descending order. The upper panel represents the TMB </w:t>
      </w:r>
      <w:proofErr w:type="gramStart"/>
      <w:r w:rsidRPr="009F1820">
        <w:rPr>
          <w:rFonts w:ascii="Times New Roman" w:eastAsia="SimSun" w:hAnsi="Times New Roman" w:cs="Times New Roman"/>
          <w:bCs/>
          <w:sz w:val="24"/>
          <w:szCs w:val="24"/>
        </w:rPr>
        <w:t>value</w:t>
      </w:r>
      <w:proofErr w:type="gramEnd"/>
      <w:r w:rsidRPr="009F1820">
        <w:rPr>
          <w:rFonts w:ascii="Times New Roman" w:eastAsia="SimSun" w:hAnsi="Times New Roman" w:cs="Times New Roman"/>
          <w:bCs/>
          <w:sz w:val="24"/>
          <w:szCs w:val="24"/>
        </w:rPr>
        <w:t xml:space="preserve"> and the right panel indicates the frequencies of mutated genes.</w:t>
      </w:r>
      <w:r w:rsidRPr="0028344D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68CD6D36" w14:textId="7163731B" w:rsidR="005C0254" w:rsidRPr="0028344D" w:rsidRDefault="005C0254" w:rsidP="005C0254">
      <w:pPr>
        <w:spacing w:beforeLines="50" w:before="156" w:afterLines="50" w:after="156"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  <w:ins w:id="3" w:author="Yanf Yu" w:date="2021-09-11T11:23:00Z">
        <w:r>
          <w:rPr>
            <w:rFonts w:ascii="Times New Roman" w:eastAsia="Times New Roman" w:hAnsi="Times New Roman" w:cs="Times New Roman"/>
            <w:noProof/>
            <w:w w:val="0"/>
            <w:kern w:val="0"/>
            <w:sz w:val="0"/>
            <w:szCs w:val="0"/>
            <w:u w:color="000000"/>
            <w:bdr w:val="none" w:sz="0" w:space="0" w:color="000000"/>
            <w:shd w:val="clear" w:color="000000" w:fill="000000"/>
            <w:lang w:val="x-none" w:eastAsia="x-none" w:bidi="x-none"/>
          </w:rPr>
          <w:lastRenderedPageBreak/>
          <w:drawing>
            <wp:inline distT="0" distB="0" distL="0" distR="0" wp14:anchorId="34B28560" wp14:editId="303EB99C">
              <wp:extent cx="4480560" cy="3680460"/>
              <wp:effectExtent l="0" t="0" r="0" b="0"/>
              <wp:docPr id="1" name="Picture 1" descr="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Chart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5065" t="132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80560" cy="3680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BE3A5BB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12: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>(a)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Number of patients with </w:t>
      </w:r>
      <w:r w:rsidRPr="0028344D">
        <w:rPr>
          <w:rFonts w:ascii="Times New Roman" w:hAnsi="Times New Roman" w:cs="Times New Roman"/>
          <w:b/>
          <w:bCs/>
          <w:sz w:val="24"/>
        </w:rPr>
        <w:t>clinical actionable variants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and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(b)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 xml:space="preserve">the distribution of TMB-H and PD-L1 positive in patients without </w:t>
      </w:r>
      <w:r w:rsidRPr="0028344D">
        <w:rPr>
          <w:rFonts w:ascii="Times New Roman" w:hAnsi="Times New Roman" w:cs="Times New Roman"/>
          <w:b/>
          <w:bCs/>
          <w:sz w:val="24"/>
        </w:rPr>
        <w:t>clinical actionable variants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. The exact number of patients with </w:t>
      </w:r>
      <w:r w:rsidRPr="0028344D">
        <w:rPr>
          <w:rFonts w:ascii="Times New Roman" w:hAnsi="Times New Roman" w:cs="Times New Roman"/>
          <w:bCs/>
          <w:sz w:val="24"/>
        </w:rPr>
        <w:t>clinical actionable variants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according to four variant subtypes including substitution/indel, amplification, fusion/rearrangement, and truncation. </w:t>
      </w:r>
      <w:r w:rsidRPr="0028344D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5759CD1A" w14:textId="77777777" w:rsidR="005C0254" w:rsidRPr="0028344D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bCs/>
          <w:sz w:val="24"/>
          <w:szCs w:val="24"/>
        </w:rPr>
      </w:pPr>
      <w:r w:rsidRPr="0028344D">
        <w:rPr>
          <w:rFonts w:ascii="Times New Roman" w:eastAsia="SimSu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F7D3B93" wp14:editId="2263320C">
            <wp:extent cx="5278120" cy="2969161"/>
            <wp:effectExtent l="0" t="0" r="0" b="3175"/>
            <wp:docPr id="34" name="图片 34" descr="W:\综合项目数据\引力项目\review_comments\20200336for check\figures\supfig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:\综合项目数据\引力项目\review_comments\20200336for check\figures\supfig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33F1" w14:textId="77777777" w:rsidR="005C0254" w:rsidRPr="00024C69" w:rsidRDefault="005C0254" w:rsidP="005C0254">
      <w:pPr>
        <w:spacing w:beforeLines="50" w:before="156" w:afterLines="50" w:after="156"/>
        <w:rPr>
          <w:rFonts w:ascii="Times New Roman" w:eastAsia="SimSun" w:hAnsi="Times New Roman" w:cs="Times New Roman"/>
          <w:sz w:val="24"/>
          <w:szCs w:val="24"/>
        </w:rPr>
      </w:pPr>
      <w:r w:rsidRPr="0028344D">
        <w:rPr>
          <w:rFonts w:ascii="Times New Roman" w:eastAsia="SimSun" w:hAnsi="Times New Roman" w:cs="Times New Roman"/>
          <w:b/>
          <w:sz w:val="24"/>
          <w:szCs w:val="24"/>
        </w:rPr>
        <w:t>Supplementary Fig.</w:t>
      </w:r>
      <w:r w:rsidRPr="0028344D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sz w:val="24"/>
          <w:szCs w:val="24"/>
        </w:rPr>
        <w:t>13:</w:t>
      </w:r>
      <w:r w:rsidRPr="0028344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28344D">
        <w:rPr>
          <w:rFonts w:ascii="Times New Roman" w:eastAsia="SimSun" w:hAnsi="Times New Roman" w:cs="Times New Roman"/>
          <w:b/>
          <w:bCs/>
          <w:sz w:val="24"/>
          <w:szCs w:val="24"/>
        </w:rPr>
        <w:t>Overview of the NGS based cancer assay (CSYS) workflow.</w:t>
      </w:r>
      <w:r w:rsidRPr="0028344D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75A68CCE" w14:textId="77777777" w:rsidR="00822B27" w:rsidRDefault="00822B27"/>
    <w:sectPr w:rsidR="00822B27" w:rsidSect="00CC10CD">
      <w:pgSz w:w="11906" w:h="16838" w:code="9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f Yu">
    <w15:presenceInfo w15:providerId="None" w15:userId="Yanf Y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54"/>
    <w:rsid w:val="005C0254"/>
    <w:rsid w:val="0082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6E866"/>
  <w15:chartTrackingRefBased/>
  <w15:docId w15:val="{08C7255D-6425-4DA5-86E1-0F26DB09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254"/>
    <w:pPr>
      <w:widowControl w:val="0"/>
      <w:spacing w:after="0" w:line="240" w:lineRule="auto"/>
      <w:jc w:val="both"/>
    </w:pPr>
    <w:rPr>
      <w:rFonts w:ascii="DengXian" w:eastAsia="DengXian" w:hAnsi="DengXian" w:cs="SimSun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5C0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718</Words>
  <Characters>4094</Characters>
  <Application>Microsoft Office Word</Application>
  <DocSecurity>0</DocSecurity>
  <Lines>34</Lines>
  <Paragraphs>9</Paragraphs>
  <ScaleCrop>false</ScaleCrop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1</cp:revision>
  <dcterms:created xsi:type="dcterms:W3CDTF">2021-11-09T19:51:00Z</dcterms:created>
  <dcterms:modified xsi:type="dcterms:W3CDTF">2021-11-09T19:52:00Z</dcterms:modified>
</cp:coreProperties>
</file>