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DB153" w14:textId="5DCC13FD" w:rsidR="00ED7E40" w:rsidRDefault="00BC74F6" w:rsidP="00FB41B3">
      <w:pPr>
        <w:jc w:val="center"/>
        <w:rPr>
          <w:b/>
          <w:lang w:val="en-GB"/>
        </w:rPr>
      </w:pPr>
      <w:bookmarkStart w:id="0" w:name="_Hlk31370468"/>
      <w:r w:rsidRPr="00BC74F6">
        <w:rPr>
          <w:b/>
        </w:rPr>
        <w:t>Photochemically Induced Cyclic Morphological Dynamics via Degradation of Autonomously Produced Self-Assembled Polymer Vesicles</w:t>
      </w:r>
      <w:r w:rsidRPr="00BC74F6">
        <w:rPr>
          <w:b/>
          <w:lang w:val="en-GB"/>
        </w:rPr>
        <w:t xml:space="preserve"> </w:t>
      </w:r>
    </w:p>
    <w:p w14:paraId="5967E73B" w14:textId="644DC814" w:rsidR="00ED7E40" w:rsidRPr="00263780" w:rsidRDefault="001874B8" w:rsidP="001874B8">
      <w:pPr>
        <w:jc w:val="center"/>
        <w:rPr>
          <w:b/>
          <w:lang w:val="en-GB"/>
        </w:rPr>
      </w:pPr>
      <w:r>
        <w:rPr>
          <w:b/>
          <w:lang w:val="en-GB"/>
        </w:rPr>
        <w:t>Supplementary Information File</w:t>
      </w:r>
    </w:p>
    <w:bookmarkEnd w:id="0"/>
    <w:p w14:paraId="6FB948EC" w14:textId="5483999A" w:rsidR="00ED7E40" w:rsidRPr="00263780" w:rsidRDefault="00ED7E40" w:rsidP="00FB41B3">
      <w:pPr>
        <w:rPr>
          <w:lang w:val="en-GB"/>
        </w:rPr>
      </w:pPr>
      <w:proofErr w:type="spellStart"/>
      <w:r w:rsidRPr="00263780">
        <w:rPr>
          <w:lang w:val="en-GB"/>
        </w:rPr>
        <w:t>Chenyu</w:t>
      </w:r>
      <w:proofErr w:type="spellEnd"/>
      <w:r w:rsidRPr="00263780">
        <w:rPr>
          <w:lang w:val="en-GB"/>
        </w:rPr>
        <w:t xml:space="preserve"> </w:t>
      </w:r>
      <w:proofErr w:type="gramStart"/>
      <w:r w:rsidRPr="00263780">
        <w:rPr>
          <w:lang w:val="en-GB"/>
        </w:rPr>
        <w:t>Lin,</w:t>
      </w:r>
      <w:r w:rsidRPr="00263780">
        <w:rPr>
          <w:vertAlign w:val="superscript"/>
          <w:lang w:val="en-GB"/>
        </w:rPr>
        <w:t>†</w:t>
      </w:r>
      <w:proofErr w:type="gramEnd"/>
      <w:r w:rsidRPr="00263780">
        <w:rPr>
          <w:lang w:val="en-GB"/>
        </w:rPr>
        <w:t xml:space="preserve"> Sai Krishna </w:t>
      </w:r>
      <w:proofErr w:type="spellStart"/>
      <w:r w:rsidRPr="00263780">
        <w:rPr>
          <w:lang w:val="en-GB"/>
        </w:rPr>
        <w:t>Katla</w:t>
      </w:r>
      <w:proofErr w:type="spellEnd"/>
      <w:r w:rsidRPr="00263780">
        <w:rPr>
          <w:lang w:val="en-GB"/>
        </w:rPr>
        <w:t>,</w:t>
      </w:r>
      <w:r w:rsidRPr="00263780">
        <w:rPr>
          <w:vertAlign w:val="superscript"/>
          <w:lang w:val="en-GB"/>
        </w:rPr>
        <w:t>†</w:t>
      </w:r>
      <w:r w:rsidRPr="00263780">
        <w:rPr>
          <w:lang w:val="en-GB"/>
        </w:rPr>
        <w:t xml:space="preserve"> Juan </w:t>
      </w:r>
      <w:proofErr w:type="spellStart"/>
      <w:r w:rsidRPr="00263780">
        <w:rPr>
          <w:lang w:val="en-GB"/>
        </w:rPr>
        <w:t>Pérez-Mercader</w:t>
      </w:r>
      <w:proofErr w:type="spellEnd"/>
      <w:r w:rsidRPr="00263780">
        <w:rPr>
          <w:vertAlign w:val="superscript"/>
          <w:lang w:val="en-GB"/>
        </w:rPr>
        <w:t>*†§</w:t>
      </w:r>
    </w:p>
    <w:p w14:paraId="322F6B6A" w14:textId="77777777" w:rsidR="00ED7E40" w:rsidRPr="00263780" w:rsidRDefault="00ED7E40" w:rsidP="00FB41B3">
      <w:pPr>
        <w:rPr>
          <w:lang w:val="en-GB"/>
        </w:rPr>
      </w:pPr>
      <w:r w:rsidRPr="00263780">
        <w:rPr>
          <w:vertAlign w:val="superscript"/>
          <w:lang w:val="en-GB"/>
        </w:rPr>
        <w:t>†</w:t>
      </w:r>
      <w:r w:rsidRPr="00263780">
        <w:rPr>
          <w:lang w:val="en-GB"/>
        </w:rPr>
        <w:t>Department of Earth and Planetary Sciences, Harvard University, Cambridge, Massachusetts 02138-1204, United States</w:t>
      </w:r>
    </w:p>
    <w:p w14:paraId="60389EA4" w14:textId="77777777" w:rsidR="00ED7E40" w:rsidRPr="00263780" w:rsidRDefault="00ED7E40" w:rsidP="00FB41B3">
      <w:pPr>
        <w:rPr>
          <w:lang w:val="en-GB"/>
        </w:rPr>
      </w:pPr>
      <w:r w:rsidRPr="00263780">
        <w:rPr>
          <w:vertAlign w:val="superscript"/>
          <w:lang w:val="en-GB"/>
        </w:rPr>
        <w:t>§</w:t>
      </w:r>
      <w:r w:rsidRPr="00263780">
        <w:rPr>
          <w:lang w:val="en-GB"/>
        </w:rPr>
        <w:t>The Santa Fe Institute, Santa Fe, New Mexico 87501, United States</w:t>
      </w:r>
    </w:p>
    <w:p w14:paraId="61767DBF" w14:textId="77777777" w:rsidR="00ED7E40" w:rsidRDefault="00ED7E40" w:rsidP="00FB41B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zh-TW"/>
        </w:rPr>
        <w:id w:val="-15096661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C22069" w14:textId="391AC4F5" w:rsidR="00B078CC" w:rsidRPr="00B078CC" w:rsidRDefault="00B078CC">
          <w:pPr>
            <w:pStyle w:val="TOCHeading"/>
            <w:rPr>
              <w:rFonts w:ascii="Times New Roman" w:eastAsia="Times New Roman" w:hAnsi="Times New Roman" w:cs="Times New Roman"/>
              <w:bCs w:val="0"/>
              <w:color w:val="auto"/>
              <w:sz w:val="32"/>
              <w:szCs w:val="32"/>
              <w:lang w:eastAsia="zh-TW"/>
            </w:rPr>
          </w:pPr>
          <w:r w:rsidRPr="00B078CC">
            <w:rPr>
              <w:rFonts w:ascii="Times New Roman" w:eastAsia="Times New Roman" w:hAnsi="Times New Roman" w:cs="Times New Roman"/>
              <w:bCs w:val="0"/>
              <w:color w:val="auto"/>
              <w:sz w:val="32"/>
              <w:szCs w:val="32"/>
              <w:lang w:eastAsia="zh-TW"/>
            </w:rPr>
            <w:t>Table of Contents</w:t>
          </w:r>
        </w:p>
        <w:p w14:paraId="6A95323B" w14:textId="2F79D31C" w:rsidR="001120E0" w:rsidRDefault="00B078CC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0471522" w:history="1">
            <w:r w:rsidR="001120E0" w:rsidRPr="00A60E33">
              <w:rPr>
                <w:rStyle w:val="Hyperlink"/>
                <w:noProof/>
              </w:rPr>
              <w:t>Materials and Methods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_Toc50471522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78B501A2" w14:textId="431B47E2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3" w:history="1">
            <w:r w:rsidR="001120E0" w:rsidRPr="00A60E33">
              <w:rPr>
                <w:rStyle w:val="Hyperlink"/>
                <w:noProof/>
              </w:rPr>
              <w:t>Materials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_Toc50471523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530C9BE3" w14:textId="1F3007D0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4" w:history="1">
            <w:r w:rsidR="001120E0" w:rsidRPr="00A60E33">
              <w:rPr>
                <w:rStyle w:val="Hyperlink"/>
                <w:noProof/>
              </w:rPr>
              <w:t>Synthesis of m-RAFT chain transfer agent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_Toc50471524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25C52D02" w14:textId="3C0282A4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5" w:history="1">
            <w:r w:rsidR="001120E0" w:rsidRPr="00A60E33">
              <w:rPr>
                <w:rStyle w:val="Hyperlink"/>
                <w:noProof/>
              </w:rPr>
              <w:t>Preparation of PET-RAFT Polymerization Induced Self-Assembly (PISA) Reaction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_Toc50471525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185C5B87" w14:textId="01E6AD5A" w:rsidR="001120E0" w:rsidRDefault="000D44CA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50471526" w:history="1">
            <w:r w:rsidR="001120E0" w:rsidRPr="00A60E33">
              <w:rPr>
                <w:rStyle w:val="Hyperlink"/>
                <w:noProof/>
              </w:rPr>
              <w:t>Instrumentation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_Toc50471526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4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2A300D8E" w14:textId="0BCC94E6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7" w:history="1">
            <w:r w:rsidR="001120E0" w:rsidRPr="00A60E33">
              <w:rPr>
                <w:rStyle w:val="Hyperlink"/>
                <w:noProof/>
                <w:vertAlign w:val="superscript"/>
              </w:rPr>
              <w:t>1</w:t>
            </w:r>
            <w:r w:rsidR="001120E0" w:rsidRPr="00A60E33">
              <w:rPr>
                <w:rStyle w:val="Hyperlink"/>
                <w:noProof/>
              </w:rPr>
              <w:t>H Nuclear Magnetic Resonance Measurement (</w:t>
            </w:r>
            <w:r w:rsidR="001120E0" w:rsidRPr="00A60E33">
              <w:rPr>
                <w:rStyle w:val="Hyperlink"/>
                <w:noProof/>
                <w:vertAlign w:val="superscript"/>
              </w:rPr>
              <w:t>1</w:t>
            </w:r>
            <w:r w:rsidR="001120E0" w:rsidRPr="00A60E33">
              <w:rPr>
                <w:rStyle w:val="Hyperlink"/>
                <w:noProof/>
              </w:rPr>
              <w:t>H-NMR)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_Toc50471527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4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1084CD51" w14:textId="0A9A950A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8" w:history="1">
            <w:r w:rsidR="001120E0" w:rsidRPr="00A60E33">
              <w:rPr>
                <w:rStyle w:val="Hyperlink"/>
                <w:noProof/>
              </w:rPr>
              <w:t>Gel Permeation Chromatography Measurement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_Toc50471528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4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51C54FE7" w14:textId="3596CFA2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29" w:history="1">
            <w:r w:rsidR="001120E0" w:rsidRPr="00A60E33">
              <w:rPr>
                <w:rStyle w:val="Hyperlink"/>
                <w:noProof/>
              </w:rPr>
              <w:t>Dynamic Light Scattering (DLS)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_Toc50471529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5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19972298" w14:textId="00594E92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30" w:history="1">
            <w:r w:rsidR="001120E0" w:rsidRPr="00A60E33">
              <w:rPr>
                <w:rStyle w:val="Hyperlink"/>
                <w:noProof/>
              </w:rPr>
              <w:t>Fluorescence Microscopy and Confocal Microscopy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_Toc50471530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5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5616D43E" w14:textId="256480CC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31" w:history="1">
            <w:r w:rsidR="001120E0" w:rsidRPr="00A60E33">
              <w:rPr>
                <w:rStyle w:val="Hyperlink"/>
                <w:noProof/>
              </w:rPr>
              <w:t>Temperature Controlled Fluorescence Microscopy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_Toc50471531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5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44D9431D" w14:textId="12D17294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32" w:history="1">
            <w:r w:rsidR="001120E0" w:rsidRPr="00A60E33">
              <w:rPr>
                <w:rStyle w:val="Hyperlink"/>
                <w:noProof/>
              </w:rPr>
              <w:t>Photoinduced Chemical Degradation Measured by Ultraviolet Visible Spectroscopy (UV-VIS)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_Toc50471532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6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5DF07B49" w14:textId="3EC275FA" w:rsidR="001120E0" w:rsidRDefault="000D44CA">
          <w:pPr>
            <w:pStyle w:val="TOC2"/>
            <w:tabs>
              <w:tab w:val="right" w:pos="9350"/>
            </w:tabs>
            <w:rPr>
              <w:rFonts w:eastAsiaTheme="minorEastAsia" w:cstheme="minorBidi"/>
              <w:b w:val="0"/>
              <w:bCs w:val="0"/>
              <w:noProof/>
            </w:rPr>
          </w:pPr>
          <w:hyperlink w:anchor="_Toc50471533" w:history="1">
            <w:r w:rsidR="001120E0" w:rsidRPr="00A60E33">
              <w:rPr>
                <w:rStyle w:val="Hyperlink"/>
                <w:noProof/>
              </w:rPr>
              <w:t>Transmission Electron Microscopy (TEM)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_Toc50471533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6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6DB691DC" w14:textId="615EB481" w:rsidR="001120E0" w:rsidRDefault="000D44CA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50471534" w:history="1">
            <w:r w:rsidR="001120E0" w:rsidRPr="00A60E33">
              <w:rPr>
                <w:rStyle w:val="Hyperlink"/>
                <w:noProof/>
              </w:rPr>
              <w:t>Supplementary Figures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_Toc50471534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7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100685CF" w14:textId="403F56B2" w:rsidR="001120E0" w:rsidRDefault="000D44CA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50471535" w:history="1">
            <w:r w:rsidR="001120E0" w:rsidRPr="00A60E33">
              <w:rPr>
                <w:rStyle w:val="Hyperlink"/>
                <w:noProof/>
              </w:rPr>
              <w:t>Supplementary movie 1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_Toc50471535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13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6548046E" w14:textId="5910EF8C" w:rsidR="001120E0" w:rsidRDefault="000D44CA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50471536" w:history="1">
            <w:r w:rsidR="001120E0" w:rsidRPr="00A60E33">
              <w:rPr>
                <w:rStyle w:val="Hyperlink"/>
                <w:noProof/>
              </w:rPr>
              <w:t>Supplementary movie 2</w:t>
            </w:r>
            <w:r w:rsidR="001120E0">
              <w:rPr>
                <w:noProof/>
                <w:webHidden/>
              </w:rPr>
              <w:tab/>
            </w:r>
            <w:r w:rsidR="001120E0">
              <w:rPr>
                <w:noProof/>
                <w:webHidden/>
              </w:rPr>
              <w:fldChar w:fldCharType="begin"/>
            </w:r>
            <w:r w:rsidR="001120E0">
              <w:rPr>
                <w:noProof/>
                <w:webHidden/>
              </w:rPr>
              <w:instrText xml:space="preserve"> PAGEREF _Toc50471536 \h </w:instrText>
            </w:r>
            <w:r w:rsidR="001120E0">
              <w:rPr>
                <w:noProof/>
                <w:webHidden/>
              </w:rPr>
            </w:r>
            <w:r w:rsidR="001120E0">
              <w:rPr>
                <w:noProof/>
                <w:webHidden/>
              </w:rPr>
              <w:fldChar w:fldCharType="separate"/>
            </w:r>
            <w:r w:rsidR="001120E0">
              <w:rPr>
                <w:noProof/>
                <w:webHidden/>
              </w:rPr>
              <w:t>13</w:t>
            </w:r>
            <w:r w:rsidR="001120E0">
              <w:rPr>
                <w:noProof/>
                <w:webHidden/>
              </w:rPr>
              <w:fldChar w:fldCharType="end"/>
            </w:r>
          </w:hyperlink>
        </w:p>
        <w:p w14:paraId="2A623BFB" w14:textId="16DECC93" w:rsidR="00B078CC" w:rsidRDefault="00B078CC">
          <w:r>
            <w:rPr>
              <w:b/>
              <w:bCs/>
              <w:noProof/>
            </w:rPr>
            <w:fldChar w:fldCharType="end"/>
          </w:r>
        </w:p>
      </w:sdtContent>
    </w:sdt>
    <w:p w14:paraId="2B5A4190" w14:textId="7B0D69E2" w:rsidR="00B078CC" w:rsidRDefault="00B078CC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7E951259" w14:textId="4C3F16CB" w:rsidR="00ED7E40" w:rsidRPr="005B3F2E" w:rsidRDefault="00ED7E40" w:rsidP="00ED7E40">
      <w:pPr>
        <w:pStyle w:val="Heading1"/>
      </w:pPr>
      <w:bookmarkStart w:id="1" w:name="_Toc50471522"/>
      <w:r>
        <w:lastRenderedPageBreak/>
        <w:t>Materials and Methods</w:t>
      </w:r>
      <w:bookmarkEnd w:id="1"/>
    </w:p>
    <w:p w14:paraId="24B38FBF" w14:textId="7AB5C205" w:rsidR="00ED7E40" w:rsidRPr="00637BB9" w:rsidRDefault="00C47939" w:rsidP="00637BB9">
      <w:pPr>
        <w:pStyle w:val="Heading2"/>
      </w:pPr>
      <w:bookmarkStart w:id="2" w:name="_Toc50471523"/>
      <w:r w:rsidRPr="00637BB9">
        <w:t>Materials</w:t>
      </w:r>
      <w:bookmarkEnd w:id="2"/>
    </w:p>
    <w:p w14:paraId="5716E06A" w14:textId="01964644" w:rsidR="00C47939" w:rsidRPr="00EE36EA" w:rsidRDefault="00C47939" w:rsidP="0049230C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6EA">
        <w:rPr>
          <w:rFonts w:ascii="Times New Roman" w:eastAsia="Times New Roman" w:hAnsi="Times New Roman" w:cs="Times New Roman"/>
          <w:sz w:val="24"/>
          <w:szCs w:val="24"/>
        </w:rPr>
        <w:t>4-Cyano-4-(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phenylcarbonothioylthio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pentanoic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acid (M</w:t>
      </w:r>
      <w:r w:rsidRPr="00637BB9">
        <w:rPr>
          <w:rFonts w:ascii="Times New Roman" w:eastAsia="Times New Roman" w:hAnsi="Times New Roman" w:cs="Times New Roman"/>
          <w:sz w:val="24"/>
          <w:szCs w:val="24"/>
          <w:vertAlign w:val="subscript"/>
        </w:rPr>
        <w:t>w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= 279.38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Sigma-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Aldrich), Hydroxypropyl methacrylate (144.17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 xml:space="preserve"> g/mol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, Alfa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Aesar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>4-Hydroxybutyl Acrylate (HBA, 144.17 g/mol,</w:t>
      </w:r>
      <w:r w:rsidR="00492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>&gt;97%, TCI America)</w:t>
      </w:r>
      <w:r w:rsidR="0049230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 xml:space="preserve"> Butyl Acrylate (BA, ≥99%,</w:t>
      </w:r>
      <w:r w:rsidR="00492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4D12" w:rsidRPr="00DF4D12">
        <w:rPr>
          <w:rFonts w:ascii="Times New Roman" w:eastAsia="Times New Roman" w:hAnsi="Times New Roman" w:cs="Times New Roman"/>
          <w:sz w:val="24"/>
          <w:szCs w:val="24"/>
        </w:rPr>
        <w:t xml:space="preserve">128.17 </w:t>
      </w:r>
      <w:r w:rsidR="00DF4D12" w:rsidRPr="0049230C">
        <w:rPr>
          <w:rFonts w:ascii="Times New Roman" w:eastAsia="Times New Roman" w:hAnsi="Times New Roman" w:cs="Times New Roman"/>
          <w:sz w:val="24"/>
          <w:szCs w:val="24"/>
        </w:rPr>
        <w:t>g/mol</w:t>
      </w:r>
      <w:r w:rsidR="00DF4D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DF4D12" w:rsidRPr="00492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 xml:space="preserve">Sigma-Aldrich) </w:t>
      </w:r>
      <w:r w:rsidR="0049230C" w:rsidRPr="00FB4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Styrene (St</w:t>
      </w:r>
      <w:r w:rsidR="00ED7E40" w:rsidRPr="00FB4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104.15 g/mol, 99%, ACROS ORGANICS</w:t>
      </w:r>
      <w:r w:rsidR="0049230C" w:rsidRPr="00FB4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FB41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hodamine 6G (M</w:t>
      </w:r>
      <w:r w:rsidRPr="00637BB9">
        <w:rPr>
          <w:rFonts w:ascii="Times New Roman" w:eastAsia="Times New Roman" w:hAnsi="Times New Roman" w:cs="Times New Roman"/>
          <w:sz w:val="24"/>
          <w:szCs w:val="24"/>
          <w:vertAlign w:val="subscript"/>
        </w:rPr>
        <w:t>w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= 479.01, Sigma), N,N-Dimethylpyridin-4-amine (DMAP, 122.17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 xml:space="preserve"> g/mol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, Aldrich)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dicyclohexylcarbodiimide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(DCC, 206.33</w:t>
      </w:r>
      <w:r w:rsidR="00492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>g/mol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, Aldrich), Water (HPLC plus</w:t>
      </w:r>
      <w:r w:rsidR="004923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9230C" w:rsidRPr="0049230C">
        <w:rPr>
          <w:rFonts w:ascii="Times New Roman" w:eastAsia="Times New Roman" w:hAnsi="Times New Roman" w:cs="Times New Roman"/>
          <w:sz w:val="24"/>
          <w:szCs w:val="24"/>
        </w:rPr>
        <w:t>Sigma-Aldrich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nhydrous 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ichloromethane (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Sigma-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Aldrich), 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iethyl ether (</w:t>
      </w:r>
      <w:r w:rsidR="00AF794E">
        <w:rPr>
          <w:rFonts w:ascii="Times New Roman" w:eastAsia="Times New Roman" w:hAnsi="Times New Roman" w:cs="Times New Roman"/>
          <w:sz w:val="24"/>
          <w:szCs w:val="24"/>
        </w:rPr>
        <w:t>Sigma-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Aldrich) were used as received.  </w:t>
      </w:r>
      <w:proofErr w:type="gramStart"/>
      <w:r w:rsidRPr="00EE36EA">
        <w:rPr>
          <w:rFonts w:ascii="Times New Roman" w:eastAsia="Times New Roman" w:hAnsi="Times New Roman" w:cs="Times New Roman"/>
          <w:sz w:val="24"/>
          <w:szCs w:val="24"/>
        </w:rPr>
        <w:t>Poly(</w:t>
      </w:r>
      <w:proofErr w:type="gramEnd"/>
      <w:r w:rsidRPr="00EE36EA">
        <w:rPr>
          <w:rFonts w:ascii="Times New Roman" w:eastAsia="Times New Roman" w:hAnsi="Times New Roman" w:cs="Times New Roman"/>
          <w:sz w:val="24"/>
          <w:szCs w:val="24"/>
        </w:rPr>
        <w:t>ethylene glycol) methyl ether (M</w:t>
      </w:r>
      <w:r w:rsidR="00D526AC" w:rsidRPr="00637BB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= 1900, Alfa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Aesar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>) was dried in a desiccator overnight.</w:t>
      </w:r>
    </w:p>
    <w:p w14:paraId="2980439C" w14:textId="7D124D01" w:rsidR="00ED7E40" w:rsidRDefault="00C47939" w:rsidP="00637BB9">
      <w:pPr>
        <w:pStyle w:val="Heading2"/>
      </w:pPr>
      <w:bookmarkStart w:id="3" w:name="_Toc50471524"/>
      <w:r w:rsidRPr="00EE36EA">
        <w:t>Synthesis of m-RAFT chain transfer agent</w:t>
      </w:r>
      <w:bookmarkEnd w:id="3"/>
    </w:p>
    <w:p w14:paraId="23AC1C33" w14:textId="31C35CB9" w:rsidR="00C47939" w:rsidRPr="00EE36EA" w:rsidRDefault="00235AD2" w:rsidP="00C4793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AD2">
        <w:rPr>
          <w:rFonts w:ascii="Times New Roman" w:eastAsia="Times New Roman" w:hAnsi="Times New Roman" w:cs="Times New Roman"/>
          <w:bCs/>
          <w:sz w:val="24"/>
          <w:szCs w:val="24"/>
        </w:rPr>
        <w:t>In a typical synthesis,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1.41 g </w:t>
      </w:r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(Mn = 1900, 0.74 </w:t>
      </w:r>
      <w:proofErr w:type="spellStart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>mmole</w:t>
      </w:r>
      <w:proofErr w:type="spellEnd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poly(ethylene glycol) methyl ether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0.017g </w:t>
      </w:r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(0.14 </w:t>
      </w:r>
      <w:proofErr w:type="spellStart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>mmole</w:t>
      </w:r>
      <w:proofErr w:type="spellEnd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N,N’dimethylaminopyridine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57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0.413 g </w:t>
      </w:r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(1.48 </w:t>
      </w:r>
      <w:proofErr w:type="spellStart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>mmole</w:t>
      </w:r>
      <w:proofErr w:type="spellEnd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4-cyano-4-(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phenylcarbonoylthio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pentanoic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acid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10 mL of anhydrous dichloromethane </w:t>
      </w:r>
      <w:r>
        <w:rPr>
          <w:rFonts w:ascii="Times New Roman" w:eastAsia="Times New Roman" w:hAnsi="Times New Roman" w:cs="Times New Roman"/>
          <w:sz w:val="24"/>
          <w:szCs w:val="24"/>
        </w:rPr>
        <w:t>were placed in a</w:t>
      </w:r>
      <w:r w:rsidR="00E57516">
        <w:rPr>
          <w:rFonts w:ascii="Times New Roman" w:eastAsia="Times New Roman" w:hAnsi="Times New Roman" w:cs="Times New Roman"/>
          <w:sz w:val="24"/>
          <w:szCs w:val="24"/>
        </w:rPr>
        <w:t>n oven-dried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25 mL round bottom flask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.  The </w:t>
      </w:r>
      <w:r w:rsidR="00E57516">
        <w:rPr>
          <w:rFonts w:ascii="Times New Roman" w:eastAsia="Times New Roman" w:hAnsi="Times New Roman" w:cs="Times New Roman"/>
          <w:sz w:val="24"/>
          <w:szCs w:val="24"/>
        </w:rPr>
        <w:t>mixture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7516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stirred and cooled in a</w:t>
      </w:r>
      <w:r w:rsidR="00E57516">
        <w:rPr>
          <w:rFonts w:ascii="Times New Roman" w:eastAsia="Times New Roman" w:hAnsi="Times New Roman" w:cs="Times New Roman"/>
          <w:sz w:val="24"/>
          <w:szCs w:val="24"/>
        </w:rPr>
        <w:t>n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ice bath for 10 mins. </w:t>
      </w:r>
      <w:r w:rsidR="007D05C8">
        <w:rPr>
          <w:rFonts w:ascii="Times New Roman" w:eastAsia="Times New Roman" w:hAnsi="Times New Roman" w:cs="Times New Roman"/>
          <w:sz w:val="24"/>
          <w:szCs w:val="24"/>
        </w:rPr>
        <w:t>A</w:t>
      </w:r>
      <w:r w:rsidR="00E57516">
        <w:rPr>
          <w:rFonts w:ascii="Times New Roman" w:eastAsia="Times New Roman" w:hAnsi="Times New Roman" w:cs="Times New Roman"/>
          <w:sz w:val="24"/>
          <w:szCs w:val="24"/>
        </w:rPr>
        <w:t xml:space="preserve"> mixture of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0.305 g </w:t>
      </w:r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(1.48 </w:t>
      </w:r>
      <w:proofErr w:type="spellStart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>mmole</w:t>
      </w:r>
      <w:proofErr w:type="spellEnd"/>
      <w:r w:rsidR="00E3261F" w:rsidRPr="00E3261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C8688F" w:rsidRPr="00EE36EA">
        <w:rPr>
          <w:rFonts w:ascii="Times New Roman" w:eastAsia="Times New Roman" w:hAnsi="Times New Roman" w:cs="Times New Roman"/>
          <w:sz w:val="24"/>
          <w:szCs w:val="24"/>
        </w:rPr>
        <w:t>dicyclohexylcarbodiimide</w:t>
      </w:r>
      <w:proofErr w:type="spellEnd"/>
      <w:r w:rsidR="00C86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7516" w:rsidRPr="00EE36EA">
        <w:rPr>
          <w:rFonts w:ascii="Times New Roman" w:eastAsia="Times New Roman" w:hAnsi="Times New Roman" w:cs="Times New Roman"/>
          <w:sz w:val="24"/>
          <w:szCs w:val="24"/>
        </w:rPr>
        <w:t xml:space="preserve">5 mL of dichloromethane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 w:rsidR="007D05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added dropwise into the flask.  Th</w:t>
      </w:r>
      <w:r w:rsidR="000E0B97">
        <w:rPr>
          <w:rFonts w:ascii="Times New Roman" w:eastAsia="Times New Roman" w:hAnsi="Times New Roman" w:cs="Times New Roman"/>
          <w:sz w:val="24"/>
          <w:szCs w:val="24"/>
        </w:rPr>
        <w:t>is mixture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0B97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stirred for 24 h.  Afterward, the</w:t>
      </w:r>
      <w:r w:rsidR="000E0B97">
        <w:rPr>
          <w:rFonts w:ascii="Times New Roman" w:eastAsia="Times New Roman" w:hAnsi="Times New Roman" w:cs="Times New Roman"/>
          <w:sz w:val="24"/>
          <w:szCs w:val="24"/>
        </w:rPr>
        <w:t xml:space="preserve"> resulting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precipitate was </w:t>
      </w:r>
      <w:proofErr w:type="gramStart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filtered</w:t>
      </w:r>
      <w:proofErr w:type="gramEnd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and the filtrate was </w:t>
      </w:r>
      <w:r w:rsidR="000E0B97">
        <w:rPr>
          <w:rFonts w:ascii="Times New Roman" w:eastAsia="Times New Roman" w:hAnsi="Times New Roman" w:cs="Times New Roman"/>
          <w:sz w:val="24"/>
          <w:szCs w:val="24"/>
        </w:rPr>
        <w:t xml:space="preserve">transferred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="000E0B9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a large quantity</w:t>
      </w:r>
      <w:r w:rsidR="00ED7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of diethyl ether.  The pink</w:t>
      </w:r>
      <w:r>
        <w:rPr>
          <w:rFonts w:ascii="Times New Roman" w:eastAsia="Times New Roman" w:hAnsi="Times New Roman" w:cs="Times New Roman"/>
          <w:sz w:val="24"/>
          <w:szCs w:val="24"/>
        </w:rPr>
        <w:t>-colored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63C0" w:rsidRPr="001063C0">
        <w:rPr>
          <w:rFonts w:ascii="Times New Roman" w:eastAsia="Times New Roman" w:hAnsi="Times New Roman" w:cs="Times New Roman"/>
          <w:sz w:val="24"/>
          <w:szCs w:val="24"/>
        </w:rPr>
        <w:t>m-RAFT chain transfer agent</w:t>
      </w:r>
      <w:r w:rsidR="00170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1701A3">
        <w:rPr>
          <w:rFonts w:ascii="Times New Roman" w:eastAsia="Times New Roman" w:hAnsi="Times New Roman" w:cs="Times New Roman"/>
          <w:sz w:val="24"/>
          <w:szCs w:val="24"/>
        </w:rPr>
        <w:t>precipitat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 w:rsidR="001063C0" w:rsidRPr="001063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in the diethyl ether was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later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filtered and dried in a desiccator for two days</w:t>
      </w:r>
      <w:r w:rsidR="001701A3">
        <w:rPr>
          <w:rFonts w:ascii="Times New Roman" w:eastAsia="Times New Roman" w:hAnsi="Times New Roman" w:cs="Times New Roman"/>
          <w:sz w:val="24"/>
          <w:szCs w:val="24"/>
        </w:rPr>
        <w:t xml:space="preserve"> before use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.  The dried product was stored</w:t>
      </w:r>
      <w:r w:rsidR="001701A3">
        <w:rPr>
          <w:rFonts w:ascii="Times New Roman" w:eastAsia="Times New Roman" w:hAnsi="Times New Roman" w:cs="Times New Roman"/>
          <w:sz w:val="24"/>
          <w:szCs w:val="24"/>
        </w:rPr>
        <w:t xml:space="preserve"> at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01A3" w:rsidRPr="001701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1701A3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in a refrigerator.   </w:t>
      </w:r>
    </w:p>
    <w:p w14:paraId="1B95ACEC" w14:textId="7E09FE57" w:rsidR="00637BB9" w:rsidRDefault="00C47939" w:rsidP="00637BB9">
      <w:pPr>
        <w:pStyle w:val="Heading2"/>
      </w:pPr>
      <w:bookmarkStart w:id="4" w:name="_Toc50471525"/>
      <w:r w:rsidRPr="00EE36EA">
        <w:t xml:space="preserve">Preparation of PET-RAFT </w:t>
      </w:r>
      <w:r w:rsidR="00801111">
        <w:t>Polymerization Induced Self-Assembly (PISA)</w:t>
      </w:r>
      <w:r w:rsidRPr="00EE36EA">
        <w:t xml:space="preserve"> </w:t>
      </w:r>
      <w:r w:rsidR="0079135D">
        <w:t>R</w:t>
      </w:r>
      <w:r w:rsidRPr="00EE36EA">
        <w:t>eaction</w:t>
      </w:r>
      <w:bookmarkEnd w:id="4"/>
    </w:p>
    <w:p w14:paraId="02DBBC69" w14:textId="70DB7C37" w:rsidR="00A84CE3" w:rsidRDefault="00BC38FC" w:rsidP="00A84CE3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At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first, </w:t>
      </w:r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 xml:space="preserve">63.44 </w:t>
      </w:r>
      <w:proofErr w:type="spellStart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 xml:space="preserve"> of hydroxypropyl methacrylate</w:t>
      </w:r>
      <w:r w:rsidR="000D4D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 xml:space="preserve">13.9 mg (6.95 </w:t>
      </w:r>
      <w:proofErr w:type="spellStart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>μmol</w:t>
      </w:r>
      <w:proofErr w:type="spellEnd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>) of Poly(ethylene glycol) methyl ether 4-cyano-4-(</w:t>
      </w:r>
      <w:proofErr w:type="spellStart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>phenylcarbonothioylthio</w:t>
      </w:r>
      <w:proofErr w:type="spellEnd"/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>) or m-RAFT</w:t>
      </w:r>
      <w:r w:rsidR="000D4D53">
        <w:rPr>
          <w:rFonts w:ascii="Times New Roman" w:eastAsia="Times New Roman" w:hAnsi="Times New Roman" w:cs="Times New Roman"/>
          <w:sz w:val="24"/>
          <w:szCs w:val="24"/>
        </w:rPr>
        <w:t xml:space="preserve">, 3.26 </w:t>
      </w:r>
      <w:proofErr w:type="spellStart"/>
      <w:r w:rsidR="000D4D53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="000D4D53">
        <w:rPr>
          <w:rFonts w:ascii="Times New Roman" w:eastAsia="Times New Roman" w:hAnsi="Times New Roman" w:cs="Times New Roman"/>
          <w:sz w:val="24"/>
          <w:szCs w:val="24"/>
        </w:rPr>
        <w:t xml:space="preserve"> of Ru(</w:t>
      </w:r>
      <w:proofErr w:type="spellStart"/>
      <w:r w:rsidR="000D4D53">
        <w:rPr>
          <w:rFonts w:ascii="Times New Roman" w:eastAsia="Times New Roman" w:hAnsi="Times New Roman" w:cs="Times New Roman"/>
          <w:sz w:val="24"/>
          <w:szCs w:val="24"/>
        </w:rPr>
        <w:t>bpy</w:t>
      </w:r>
      <w:proofErr w:type="spellEnd"/>
      <w:r w:rsidR="000D4D53">
        <w:rPr>
          <w:rFonts w:ascii="Times New Roman" w:eastAsia="Times New Roman" w:hAnsi="Times New Roman" w:cs="Times New Roman"/>
          <w:sz w:val="24"/>
          <w:szCs w:val="24"/>
        </w:rPr>
        <w:t>)</w:t>
      </w:r>
      <w:r w:rsidR="000D4D53" w:rsidRPr="00C4793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0D4D53" w:rsidRPr="00C4793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0D4D53">
        <w:rPr>
          <w:rFonts w:ascii="Times New Roman" w:eastAsia="Times New Roman" w:hAnsi="Times New Roman" w:cs="Times New Roman"/>
          <w:sz w:val="24"/>
          <w:szCs w:val="24"/>
        </w:rPr>
        <w:t xml:space="preserve"> (8.5 mM)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>, and 2 mL water (HPLC Plus,</w:t>
      </w:r>
      <w:r w:rsidR="009F4556" w:rsidRPr="009F4556">
        <w:t xml:space="preserve"> </w:t>
      </w:r>
      <w:r w:rsidR="009F4556" w:rsidRPr="009F4556">
        <w:rPr>
          <w:rFonts w:ascii="Times New Roman" w:eastAsia="Times New Roman" w:hAnsi="Times New Roman" w:cs="Times New Roman"/>
          <w:sz w:val="24"/>
          <w:szCs w:val="24"/>
        </w:rPr>
        <w:t>Sigma-Aldrich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>)</w:t>
      </w:r>
      <w:r w:rsidR="000D4D53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were added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 a 1 dram glass vial.  The mixture was then vortexed for 5 mins followed by nitrogen bubbling for 15 mins (5 mins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>over the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 headspace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 xml:space="preserve">of the liquid 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and 10 mins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>within the liquid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>T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he mixture was transferred to a </w:t>
      </w:r>
      <w:r w:rsidR="00637BB9">
        <w:rPr>
          <w:rFonts w:ascii="Times New Roman" w:eastAsia="Times New Roman" w:hAnsi="Times New Roman" w:cs="Times New Roman"/>
          <w:sz w:val="24"/>
          <w:szCs w:val="24"/>
        </w:rPr>
        <w:t>1.5 mL</w:t>
      </w:r>
      <w:r w:rsidR="00B078CC">
        <w:rPr>
          <w:rStyle w:val="CommentReference"/>
        </w:rPr>
        <w:t xml:space="preserve"> </w:t>
      </w:r>
      <w:r w:rsidR="00B078CC">
        <w:rPr>
          <w:rFonts w:ascii="Times New Roman" w:eastAsia="Times New Roman" w:hAnsi="Times New Roman" w:cs="Times New Roman"/>
          <w:sz w:val="24"/>
          <w:szCs w:val="24"/>
        </w:rPr>
        <w:t>qu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artz </w:t>
      </w:r>
      <w:r w:rsidR="009F4556" w:rsidRPr="00EE36EA">
        <w:rPr>
          <w:rFonts w:ascii="Times New Roman" w:eastAsia="Times New Roman" w:hAnsi="Times New Roman" w:cs="Times New Roman"/>
          <w:sz w:val="24"/>
          <w:szCs w:val="24"/>
        </w:rPr>
        <w:t xml:space="preserve">cuvette 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(purged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 xml:space="preserve"> nitrogen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prior to transfer</w:t>
      </w:r>
      <w:r w:rsidR="009F4556">
        <w:rPr>
          <w:rFonts w:ascii="Times New Roman" w:eastAsia="Times New Roman" w:hAnsi="Times New Roman" w:cs="Times New Roman"/>
          <w:sz w:val="24"/>
          <w:szCs w:val="24"/>
        </w:rPr>
        <w:t>) which was then</w:t>
      </w:r>
      <w:r w:rsidR="009F4556" w:rsidRPr="00EE36EA">
        <w:rPr>
          <w:rFonts w:ascii="Times New Roman" w:eastAsia="Times New Roman" w:hAnsi="Times New Roman" w:cs="Times New Roman"/>
          <w:sz w:val="24"/>
          <w:szCs w:val="24"/>
        </w:rPr>
        <w:t xml:space="preserve"> capped with a Teflon stopper.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>The cuvette w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 xml:space="preserve"> then </w:t>
      </w:r>
      <w:r w:rsidR="00854E90">
        <w:rPr>
          <w:rFonts w:ascii="Times New Roman" w:eastAsia="Times New Roman" w:hAnsi="Times New Roman" w:cs="Times New Roman"/>
          <w:sz w:val="24"/>
          <w:szCs w:val="24"/>
        </w:rPr>
        <w:t xml:space="preserve">irradiated </w:t>
      </w:r>
      <w:r w:rsidR="00DC4729" w:rsidRPr="00EE36EA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>16 h using</w:t>
      </w:r>
      <w:r w:rsidR="00854E90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r w:rsidR="00637BB9"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 w:rsidR="00854E90">
        <w:rPr>
          <w:rFonts w:ascii="Times New Roman" w:eastAsia="Times New Roman" w:hAnsi="Times New Roman" w:cs="Times New Roman"/>
          <w:sz w:val="24"/>
          <w:szCs w:val="24"/>
        </w:rPr>
        <w:t xml:space="preserve">LED units (6.57 </w:t>
      </w:r>
      <w:proofErr w:type="spellStart"/>
      <w:r w:rsidR="00854E90">
        <w:rPr>
          <w:rFonts w:ascii="Times New Roman" w:eastAsia="Times New Roman" w:hAnsi="Times New Roman" w:cs="Times New Roman"/>
          <w:sz w:val="24"/>
          <w:szCs w:val="24"/>
        </w:rPr>
        <w:t>mW</w:t>
      </w:r>
      <w:proofErr w:type="spellEnd"/>
      <w:r w:rsidR="00854E90">
        <w:rPr>
          <w:rFonts w:ascii="Times New Roman" w:eastAsia="Times New Roman" w:hAnsi="Times New Roman" w:cs="Times New Roman"/>
          <w:sz w:val="24"/>
          <w:szCs w:val="24"/>
        </w:rPr>
        <w:t xml:space="preserve"> for each LED unit)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 xml:space="preserve">and the temperature was </w:t>
      </w:r>
      <w:r w:rsidR="00DC4729">
        <w:rPr>
          <w:rFonts w:ascii="Times New Roman" w:eastAsia="Times New Roman" w:hAnsi="Times New Roman" w:cs="Times New Roman"/>
          <w:sz w:val="24"/>
          <w:szCs w:val="24"/>
        </w:rPr>
        <w:t xml:space="preserve">maintained 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 xml:space="preserve">at 25 °C using </w:t>
      </w:r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circulation of water around the sample with a pump 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>connected to water-bath.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 For the other PISA </w:t>
      </w:r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reactions 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using different monomers such as butyl acrylate, </w:t>
      </w:r>
      <w:proofErr w:type="spellStart"/>
      <w:r w:rsidR="00A84CE3">
        <w:rPr>
          <w:rFonts w:ascii="Times New Roman" w:eastAsia="Times New Roman" w:hAnsi="Times New Roman" w:cs="Times New Roman"/>
          <w:sz w:val="24"/>
          <w:szCs w:val="24"/>
        </w:rPr>
        <w:t>hydroxybutyl</w:t>
      </w:r>
      <w:proofErr w:type="spellEnd"/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acrylate and </w:t>
      </w:r>
      <w:r w:rsidR="00340E69">
        <w:rPr>
          <w:rFonts w:ascii="Times New Roman" w:eastAsia="Times New Roman" w:hAnsi="Times New Roman" w:cs="Times New Roman"/>
          <w:sz w:val="24"/>
          <w:szCs w:val="24"/>
        </w:rPr>
        <w:t>polystyrene, equal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number of moles 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monomer was </w:t>
      </w:r>
      <w:proofErr w:type="gramStart"/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proofErr w:type="gramEnd"/>
      <w:r w:rsidR="00A84CE3">
        <w:rPr>
          <w:rFonts w:ascii="Times New Roman" w:eastAsia="Times New Roman" w:hAnsi="Times New Roman" w:cs="Times New Roman"/>
          <w:sz w:val="24"/>
          <w:szCs w:val="24"/>
        </w:rPr>
        <w:t xml:space="preserve"> replace </w:t>
      </w:r>
      <w:r w:rsidR="00A84CE3" w:rsidRPr="00EE36EA">
        <w:rPr>
          <w:rFonts w:ascii="Times New Roman" w:eastAsia="Times New Roman" w:hAnsi="Times New Roman" w:cs="Times New Roman"/>
          <w:sz w:val="24"/>
          <w:szCs w:val="24"/>
        </w:rPr>
        <w:t>hydroxypropyl methacrylate</w:t>
      </w:r>
      <w:r w:rsidR="00316667">
        <w:rPr>
          <w:rFonts w:ascii="Times New Roman" w:eastAsia="Times New Roman" w:hAnsi="Times New Roman" w:cs="Times New Roman"/>
          <w:sz w:val="24"/>
          <w:szCs w:val="24"/>
        </w:rPr>
        <w:t xml:space="preserve"> in the mixture </w:t>
      </w:r>
      <w:r w:rsidR="00BD466C">
        <w:rPr>
          <w:rFonts w:ascii="Times New Roman" w:eastAsia="Times New Roman" w:hAnsi="Times New Roman" w:cs="Times New Roman"/>
          <w:sz w:val="24"/>
          <w:szCs w:val="24"/>
        </w:rPr>
        <w:t xml:space="preserve">followed by </w:t>
      </w:r>
      <w:r w:rsidR="00316667">
        <w:rPr>
          <w:rFonts w:ascii="Times New Roman" w:eastAsia="Times New Roman" w:hAnsi="Times New Roman" w:cs="Times New Roman"/>
          <w:sz w:val="24"/>
          <w:szCs w:val="24"/>
        </w:rPr>
        <w:t xml:space="preserve">the same reaction process. </w:t>
      </w:r>
    </w:p>
    <w:p w14:paraId="153AC955" w14:textId="08961C71" w:rsidR="00C47939" w:rsidRPr="00F07781" w:rsidRDefault="00C47939" w:rsidP="00637BB9">
      <w:pPr>
        <w:pStyle w:val="Heading1"/>
        <w:rPr>
          <w:sz w:val="28"/>
          <w:szCs w:val="28"/>
        </w:rPr>
      </w:pPr>
      <w:bookmarkStart w:id="5" w:name="_Toc50471526"/>
      <w:r w:rsidRPr="00637BB9">
        <w:t>Instrumentation</w:t>
      </w:r>
      <w:bookmarkEnd w:id="5"/>
    </w:p>
    <w:p w14:paraId="409CE55C" w14:textId="642D1692" w:rsidR="00637BB9" w:rsidRDefault="00DA070B" w:rsidP="00637BB9">
      <w:pPr>
        <w:pStyle w:val="Heading2"/>
      </w:pPr>
      <w:bookmarkStart w:id="6" w:name="_Toc50471527"/>
      <w:r w:rsidRPr="00637BB9">
        <w:rPr>
          <w:vertAlign w:val="superscript"/>
        </w:rPr>
        <w:t>1</w:t>
      </w:r>
      <w:r>
        <w:t>H</w:t>
      </w:r>
      <w:r w:rsidR="00F42C48">
        <w:t xml:space="preserve"> Nuclear Magnetic Resonance</w:t>
      </w:r>
      <w:r w:rsidR="00C47939" w:rsidRPr="00EE36EA">
        <w:t xml:space="preserve"> </w:t>
      </w:r>
      <w:r w:rsidR="00F42C48">
        <w:t>M</w:t>
      </w:r>
      <w:r w:rsidR="00C47939" w:rsidRPr="00EE36EA">
        <w:t>easurement</w:t>
      </w:r>
      <w:r w:rsidR="00F42C48">
        <w:t xml:space="preserve"> (</w:t>
      </w:r>
      <w:r w:rsidRPr="00637BB9">
        <w:rPr>
          <w:vertAlign w:val="superscript"/>
        </w:rPr>
        <w:t>1</w:t>
      </w:r>
      <w:r>
        <w:t>H</w:t>
      </w:r>
      <w:r w:rsidR="00F42C48">
        <w:t>-NMR)</w:t>
      </w:r>
      <w:bookmarkEnd w:id="6"/>
    </w:p>
    <w:p w14:paraId="0B4A7BE9" w14:textId="5F2E34EA" w:rsidR="00C47939" w:rsidRPr="00EE36EA" w:rsidRDefault="00C47939" w:rsidP="00C4793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of PET-RAFT PISA solution was transferred from the reaction cuvette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>to a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>n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 xml:space="preserve"> Eppendorf tube with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of methanol-d4 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>within it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. The mixture was vortexed for 5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>min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455B">
        <w:rPr>
          <w:rFonts w:ascii="Times New Roman" w:eastAsia="Times New Roman" w:hAnsi="Times New Roman" w:cs="Times New Roman"/>
          <w:sz w:val="24"/>
          <w:szCs w:val="24"/>
        </w:rPr>
        <w:t>and then transferred to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NMR tube.  The </w:t>
      </w:r>
      <w:r w:rsidR="00DA070B" w:rsidRPr="00637BB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 xml:space="preserve">H-NMR spectra of the PISA sample </w:t>
      </w:r>
      <w:proofErr w:type="gramStart"/>
      <w:r w:rsidRPr="00EE36EA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gram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measured at 25 °C on a 500 MHz Varian Unity/Inova spectrometer.  </w:t>
      </w:r>
    </w:p>
    <w:p w14:paraId="65B54E3E" w14:textId="77777777" w:rsidR="00637BB9" w:rsidRDefault="00F42C48" w:rsidP="00637BB9">
      <w:pPr>
        <w:pStyle w:val="Heading2"/>
      </w:pPr>
      <w:bookmarkStart w:id="7" w:name="_Toc50471528"/>
      <w:r>
        <w:t>Gel Permeation Chromatography M</w:t>
      </w:r>
      <w:r w:rsidR="00C47939" w:rsidRPr="00EE36EA">
        <w:t>easurement</w:t>
      </w:r>
      <w:bookmarkEnd w:id="7"/>
    </w:p>
    <w:p w14:paraId="43806369" w14:textId="3EAB2B45" w:rsidR="00C47939" w:rsidRPr="00EE36EA" w:rsidRDefault="00C47939" w:rsidP="00C4793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6EA">
        <w:rPr>
          <w:rFonts w:ascii="Times New Roman" w:eastAsia="Times New Roman" w:hAnsi="Times New Roman" w:cs="Times New Roman"/>
          <w:sz w:val="24"/>
          <w:szCs w:val="24"/>
        </w:rPr>
        <w:t>After NMR measurement, the solution w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transferred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 xml:space="preserve">from the NMR tube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into 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 xml:space="preserve">Eppendorf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tube and </w:t>
      </w:r>
      <w:proofErr w:type="gramStart"/>
      <w:r w:rsidR="00637BB9">
        <w:rPr>
          <w:rFonts w:ascii="Times New Roman" w:eastAsia="Times New Roman" w:hAnsi="Times New Roman" w:cs="Times New Roman"/>
          <w:sz w:val="24"/>
          <w:szCs w:val="24"/>
        </w:rPr>
        <w:t>speed-dried</w:t>
      </w:r>
      <w:proofErr w:type="gram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.  The solid </w:t>
      </w:r>
      <w:r w:rsidR="00DA070B">
        <w:rPr>
          <w:rFonts w:ascii="Times New Roman" w:eastAsia="Times New Roman" w:hAnsi="Times New Roman" w:cs="Times New Roman"/>
          <w:sz w:val="24"/>
          <w:szCs w:val="24"/>
        </w:rPr>
        <w:t xml:space="preserve">compound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>remaining in the tube w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then dissolved in </w:t>
      </w:r>
      <w:r w:rsidR="005B31C2" w:rsidRPr="005B31C2">
        <w:rPr>
          <w:rFonts w:ascii="Times New Roman" w:eastAsia="Times New Roman" w:hAnsi="Times New Roman" w:cs="Times New Roman"/>
          <w:sz w:val="24"/>
          <w:szCs w:val="24"/>
        </w:rPr>
        <w:t xml:space="preserve">Dimethylformamide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with 0.05 mol/L </w:t>
      </w:r>
      <w:proofErr w:type="spellStart"/>
      <w:r w:rsidRPr="00EE36EA">
        <w:rPr>
          <w:rFonts w:ascii="Times New Roman" w:eastAsia="Times New Roman" w:hAnsi="Times New Roman" w:cs="Times New Roman"/>
          <w:sz w:val="24"/>
          <w:szCs w:val="24"/>
        </w:rPr>
        <w:t>LiBr</w:t>
      </w:r>
      <w:proofErr w:type="spellEnd"/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addition.  The mixture was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filtered 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 xml:space="preserve">at first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 xml:space="preserve">by a PTFE syringe filter (pore size is 220 nm)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followed by </w:t>
      </w:r>
      <w:r w:rsidR="005B31C2">
        <w:rPr>
          <w:rFonts w:ascii="Times New Roman" w:eastAsia="Times New Roman" w:hAnsi="Times New Roman" w:cs="Times New Roman"/>
          <w:sz w:val="24"/>
          <w:szCs w:val="24"/>
        </w:rPr>
        <w:t>detection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using gel permeation chromatography (GPC, Agilent 1260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4CA2" w:rsidRPr="00C44CA2">
        <w:rPr>
          <w:rFonts w:ascii="Times New Roman" w:eastAsia="Times New Roman" w:hAnsi="Times New Roman" w:cs="Times New Roman"/>
          <w:sz w:val="24"/>
          <w:szCs w:val="24"/>
        </w:rPr>
        <w:t>Infinity II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) instrument equipped with a refractive index </w:t>
      </w:r>
      <w:r w:rsidR="00C44CA2" w:rsidRPr="00EE36EA">
        <w:rPr>
          <w:rFonts w:ascii="Times New Roman" w:eastAsia="Times New Roman" w:hAnsi="Times New Roman" w:cs="Times New Roman"/>
          <w:sz w:val="24"/>
          <w:szCs w:val="24"/>
        </w:rPr>
        <w:t xml:space="preserve">(RI)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detector 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 xml:space="preserve">while 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4CA2" w:rsidRPr="00EE36EA">
        <w:rPr>
          <w:rFonts w:ascii="Times New Roman" w:eastAsia="Times New Roman" w:hAnsi="Times New Roman" w:cs="Times New Roman"/>
          <w:sz w:val="24"/>
          <w:szCs w:val="24"/>
        </w:rPr>
        <w:lastRenderedPageBreak/>
        <w:t>elutin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 xml:space="preserve">g with </w:t>
      </w:r>
      <w:r w:rsidR="00637BB9">
        <w:rPr>
          <w:rFonts w:ascii="Times New Roman" w:eastAsia="Times New Roman" w:hAnsi="Times New Roman" w:cs="Times New Roman"/>
          <w:sz w:val="24"/>
          <w:szCs w:val="24"/>
        </w:rPr>
        <w:t xml:space="preserve">DMF 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>solvent at a</w:t>
      </w:r>
      <w:r w:rsidRPr="00EE36EA">
        <w:rPr>
          <w:rFonts w:ascii="Times New Roman" w:eastAsia="Times New Roman" w:hAnsi="Times New Roman" w:cs="Times New Roman"/>
          <w:sz w:val="24"/>
          <w:szCs w:val="24"/>
        </w:rPr>
        <w:t xml:space="preserve"> flow rate of 1.0 mL/min at 50 °C. </w:t>
      </w:r>
      <w:r w:rsidR="00C44CA2">
        <w:rPr>
          <w:rFonts w:ascii="Times New Roman" w:eastAsia="Times New Roman" w:hAnsi="Times New Roman" w:cs="Times New Roman"/>
          <w:sz w:val="24"/>
          <w:szCs w:val="24"/>
        </w:rPr>
        <w:t>Similar procedure was followed for all the PISA samples</w:t>
      </w:r>
      <w:r w:rsidR="000907E0">
        <w:rPr>
          <w:rFonts w:ascii="Times New Roman" w:eastAsia="Times New Roman" w:hAnsi="Times New Roman" w:cs="Times New Roman"/>
          <w:sz w:val="24"/>
          <w:szCs w:val="24"/>
        </w:rPr>
        <w:t xml:space="preserve"> prepared under different conditions.</w:t>
      </w:r>
    </w:p>
    <w:p w14:paraId="2D7A1CAD" w14:textId="77777777" w:rsidR="00637BB9" w:rsidRDefault="00C47939" w:rsidP="00637BB9">
      <w:pPr>
        <w:pStyle w:val="Heading2"/>
      </w:pPr>
      <w:bookmarkStart w:id="8" w:name="_Toc50471529"/>
      <w:r w:rsidRPr="00EE36EA">
        <w:t>Dynamic Light Scattering (DLS)</w:t>
      </w:r>
      <w:bookmarkEnd w:id="8"/>
    </w:p>
    <w:p w14:paraId="58EC3005" w14:textId="15203F96" w:rsidR="00F42C48" w:rsidRPr="00E3261F" w:rsidRDefault="00F96961" w:rsidP="00C4793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of PET-RAFT PISA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solution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transferred to a disposable </w:t>
      </w:r>
      <w:r w:rsidR="000907E0">
        <w:rPr>
          <w:rFonts w:ascii="Times New Roman" w:eastAsia="Times New Roman" w:hAnsi="Times New Roman" w:cs="Times New Roman"/>
          <w:sz w:val="24"/>
          <w:szCs w:val="24"/>
        </w:rPr>
        <w:t xml:space="preserve">polystyrene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cuvette and placed in a temperature-controlled chamber in a dynamic light scattering instrument, </w:t>
      </w:r>
      <w:r w:rsidRPr="00F96961">
        <w:rPr>
          <w:rFonts w:ascii="Times New Roman" w:eastAsia="Times New Roman" w:hAnsi="Times New Roman" w:cs="Times New Roman"/>
          <w:sz w:val="24"/>
          <w:szCs w:val="24"/>
        </w:rPr>
        <w:t xml:space="preserve">Malvern </w:t>
      </w:r>
      <w:proofErr w:type="spellStart"/>
      <w:r w:rsidRPr="00F96961">
        <w:rPr>
          <w:rFonts w:ascii="Times New Roman" w:eastAsia="Times New Roman" w:hAnsi="Times New Roman" w:cs="Times New Roman"/>
          <w:sz w:val="24"/>
          <w:szCs w:val="24"/>
        </w:rPr>
        <w:t>Zetasizer</w:t>
      </w:r>
      <w:proofErr w:type="spellEnd"/>
      <w:r w:rsidRPr="00F96961">
        <w:rPr>
          <w:rFonts w:ascii="Times New Roman" w:eastAsia="Times New Roman" w:hAnsi="Times New Roman" w:cs="Times New Roman"/>
          <w:sz w:val="24"/>
          <w:szCs w:val="24"/>
        </w:rPr>
        <w:t xml:space="preserve"> Nano ZS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13C5">
        <w:rPr>
          <w:rFonts w:ascii="Times New Roman" w:eastAsia="Times New Roman" w:hAnsi="Times New Roman" w:cs="Times New Roman"/>
          <w:sz w:val="24"/>
          <w:szCs w:val="24"/>
        </w:rPr>
        <w:t>The solution was incubated at 25</w:t>
      </w:r>
      <w:r w:rsidR="00090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13C5" w:rsidRPr="009B13C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9B13C5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="009B13C5">
        <w:rPr>
          <w:rFonts w:ascii="Times New Roman" w:eastAsia="Times New Roman" w:hAnsi="Times New Roman" w:cs="Times New Roman"/>
          <w:sz w:val="24"/>
          <w:szCs w:val="24"/>
        </w:rPr>
        <w:t xml:space="preserve"> for 5 min before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3C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907E0">
        <w:rPr>
          <w:rFonts w:ascii="Times New Roman" w:eastAsia="Times New Roman" w:hAnsi="Times New Roman" w:cs="Times New Roman"/>
          <w:sz w:val="24"/>
          <w:szCs w:val="24"/>
        </w:rPr>
        <w:t xml:space="preserve">measurement </w:t>
      </w:r>
      <w:r w:rsidR="009B13C5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hydrodynamic diameter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A70EEA" w14:textId="77777777" w:rsidR="00637BB9" w:rsidRDefault="00801111" w:rsidP="00637BB9">
      <w:pPr>
        <w:pStyle w:val="Heading2"/>
      </w:pPr>
      <w:bookmarkStart w:id="9" w:name="_Toc50471530"/>
      <w:r>
        <w:t>Fluorescence</w:t>
      </w:r>
      <w:r w:rsidR="00F42C48" w:rsidRPr="00F42C48">
        <w:t xml:space="preserve"> Microscopy</w:t>
      </w:r>
      <w:r>
        <w:t xml:space="preserve"> and Confocal Microscopy</w:t>
      </w:r>
      <w:bookmarkEnd w:id="9"/>
    </w:p>
    <w:p w14:paraId="139AED6F" w14:textId="65962610" w:rsidR="00F42C48" w:rsidRPr="002A1B79" w:rsidRDefault="00960BBF" w:rsidP="002A1B7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>oxygen-</w:t>
      </w:r>
      <w:proofErr w:type="gramStart"/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rich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samples</w:t>
      </w:r>
      <w:proofErr w:type="gramEnd"/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 xml:space="preserve">an aliquot (72 </w:t>
      </w:r>
      <w:proofErr w:type="spellStart"/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>) of PISA solution was transferred to a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n</w:t>
      </w:r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 xml:space="preserve"> Eppendorf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m</w:t>
      </w:r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 xml:space="preserve">icrocentrifuge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t</w:t>
      </w:r>
      <w:r w:rsidR="00801111" w:rsidRPr="002A1B79">
        <w:rPr>
          <w:rFonts w:ascii="Times New Roman" w:eastAsia="Times New Roman" w:hAnsi="Times New Roman" w:cs="Times New Roman"/>
          <w:sz w:val="24"/>
          <w:szCs w:val="24"/>
        </w:rPr>
        <w:t>ube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and stained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2A1B79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of R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hodamine 6G</w:t>
      </w:r>
      <w:r w:rsidR="00B078CC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The mixture was then bubbled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with air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for 10 min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 Afterward, 50 </w:t>
      </w:r>
      <w:proofErr w:type="spellStart"/>
      <w:r w:rsidRPr="002A1B79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 of the mixture was transferred to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glass</w:t>
      </w:r>
      <w:r w:rsidR="001E7AE4" w:rsidRPr="002A1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microscop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slide with a frame-seal slide chamber (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15 mm x15 mm, 65 µL capacity, 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 xml:space="preserve">BIO-RAD). 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For oxygen poor microscopic specimens, the above steps were done under nitrogen purging.  The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samples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were then moved to a fluorescence microscope </w:t>
      </w:r>
      <w:r w:rsidR="00E8652F">
        <w:rPr>
          <w:rFonts w:ascii="Times New Roman" w:eastAsia="Times New Roman" w:hAnsi="Times New Roman" w:cs="Times New Roman"/>
          <w:sz w:val="24"/>
          <w:szCs w:val="24"/>
        </w:rPr>
        <w:t>(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Zeiss </w:t>
      </w:r>
      <w:proofErr w:type="spellStart"/>
      <w:r w:rsidR="001E7AE4">
        <w:rPr>
          <w:rFonts w:ascii="Times New Roman" w:eastAsia="Times New Roman" w:hAnsi="Times New Roman" w:cs="Times New Roman"/>
          <w:sz w:val="24"/>
          <w:szCs w:val="24"/>
        </w:rPr>
        <w:t>Axio</w:t>
      </w:r>
      <w:proofErr w:type="spellEnd"/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Observer Z1</w:t>
      </w:r>
      <w:r w:rsidR="00E865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>and irradiated by blue light</w:t>
      </w:r>
      <w:r w:rsidR="002C502F" w:rsidRPr="002A1B7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λ = 470 nm, </w:t>
      </w:r>
      <w:r w:rsidR="002C502F" w:rsidRPr="002A1B79">
        <w:rPr>
          <w:rFonts w:ascii="Times New Roman" w:eastAsia="Times New Roman" w:hAnsi="Times New Roman" w:cs="Times New Roman"/>
          <w:sz w:val="24"/>
          <w:szCs w:val="24"/>
        </w:rPr>
        <w:t xml:space="preserve">6.65 </w:t>
      </w:r>
      <w:proofErr w:type="spellStart"/>
      <w:r w:rsidR="002C502F" w:rsidRPr="002A1B79">
        <w:rPr>
          <w:rFonts w:ascii="Times New Roman" w:eastAsia="Times New Roman" w:hAnsi="Times New Roman" w:cs="Times New Roman"/>
          <w:sz w:val="24"/>
          <w:szCs w:val="24"/>
        </w:rPr>
        <w:t>mW</w:t>
      </w:r>
      <w:proofErr w:type="spellEnd"/>
      <w:r w:rsidR="002C502F" w:rsidRPr="002A1B79">
        <w:rPr>
          <w:rFonts w:ascii="Times New Roman" w:eastAsia="Times New Roman" w:hAnsi="Times New Roman" w:cs="Times New Roman"/>
          <w:sz w:val="24"/>
          <w:szCs w:val="24"/>
        </w:rPr>
        <w:t>)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.  The fluorescence images were 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captured using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green light (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>λ = 563 nm</w:t>
      </w:r>
      <w:r w:rsidR="00637BB9">
        <w:rPr>
          <w:rFonts w:ascii="Times New Roman" w:eastAsia="Times New Roman" w:hAnsi="Times New Roman" w:cs="Times New Roman"/>
          <w:sz w:val="24"/>
          <w:szCs w:val="24"/>
        </w:rPr>
        <w:t>)</w:t>
      </w:r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15D4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proofErr w:type="spellStart"/>
      <w:proofErr w:type="gramStart"/>
      <w:r w:rsidR="001E7AE4">
        <w:rPr>
          <w:rFonts w:ascii="Times New Roman" w:eastAsia="Times New Roman" w:hAnsi="Times New Roman" w:cs="Times New Roman"/>
          <w:sz w:val="24"/>
          <w:szCs w:val="24"/>
        </w:rPr>
        <w:t>ms</w:t>
      </w:r>
      <w:proofErr w:type="spellEnd"/>
      <w:r w:rsidR="001E7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exposure</w:t>
      </w:r>
      <w:proofErr w:type="gramEnd"/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every 5 seconds.  After the irradiation in the Zeiss microscope, the </w:t>
      </w:r>
      <w:r w:rsidR="00202ACF">
        <w:rPr>
          <w:rFonts w:ascii="Times New Roman" w:eastAsia="Times New Roman" w:hAnsi="Times New Roman" w:cs="Times New Roman"/>
          <w:sz w:val="24"/>
          <w:szCs w:val="24"/>
        </w:rPr>
        <w:t>sample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was </w:t>
      </w:r>
      <w:r w:rsidR="00202ACF"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proofErr w:type="gramStart"/>
      <w:r w:rsidR="00202ACF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confocal</w:t>
      </w:r>
      <w:proofErr w:type="gramEnd"/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microscopy (LSM 880 Confocal Microscope)</w:t>
      </w:r>
      <w:r w:rsidR="00202ACF">
        <w:rPr>
          <w:rFonts w:ascii="Times New Roman" w:eastAsia="Times New Roman" w:hAnsi="Times New Roman" w:cs="Times New Roman"/>
          <w:sz w:val="24"/>
          <w:szCs w:val="24"/>
        </w:rPr>
        <w:t xml:space="preserve"> imaging</w:t>
      </w:r>
      <w:r w:rsidR="001D1FD3" w:rsidRPr="002A1B79">
        <w:rPr>
          <w:rFonts w:ascii="Times New Roman" w:eastAsia="Times New Roman" w:hAnsi="Times New Roman" w:cs="Times New Roman"/>
          <w:sz w:val="24"/>
          <w:szCs w:val="24"/>
        </w:rPr>
        <w:t xml:space="preserve"> for further morphological analysis. </w:t>
      </w:r>
    </w:p>
    <w:p w14:paraId="0A8F6662" w14:textId="77777777" w:rsidR="00B078CC" w:rsidRDefault="002C502F" w:rsidP="00B078CC">
      <w:pPr>
        <w:pStyle w:val="Heading2"/>
      </w:pPr>
      <w:bookmarkStart w:id="10" w:name="_Toc50471531"/>
      <w:r w:rsidRPr="00637BB9">
        <w:t>Temperature Controlled Fluorescence Microscopy</w:t>
      </w:r>
      <w:bookmarkEnd w:id="10"/>
    </w:p>
    <w:p w14:paraId="12CA5DFC" w14:textId="2340DDF3" w:rsidR="002C502F" w:rsidRPr="00F42C48" w:rsidRDefault="00A9702A" w:rsidP="00A9702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proofErr w:type="gramStart"/>
      <w:r w:rsidR="00202ACF">
        <w:rPr>
          <w:rFonts w:ascii="Times New Roman" w:eastAsia="Times New Roman" w:hAnsi="Times New Roman" w:cs="Times New Roman"/>
          <w:bCs/>
          <w:sz w:val="24"/>
          <w:szCs w:val="24"/>
        </w:rPr>
        <w:t xml:space="preserve">sample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PISA solution was incubated at desired temperature (25</w:t>
      </w:r>
      <w:r w:rsidR="00202A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702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or 40</w:t>
      </w:r>
      <w:r w:rsidR="00202A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702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) for 30 min in </w:t>
      </w:r>
      <w:r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</w:t>
      </w:r>
      <w:r w:rsidR="00202AC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8652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02AC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temperature controlled </w:t>
      </w:r>
      <w:r w:rsidR="00AE4E30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incubator</w:t>
      </w:r>
      <w:r w:rsidR="00202AC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8652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r w:rsidR="00202AC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Harvard Apparatus, TC-202A) </w:t>
      </w:r>
      <w:r w:rsidR="00E8652F"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FB41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before further fluorescence microscopy analysis.  </w:t>
      </w:r>
    </w:p>
    <w:p w14:paraId="745247D7" w14:textId="5523B1F2" w:rsidR="00F42C48" w:rsidRDefault="00F42C48" w:rsidP="0080111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t xml:space="preserve"> </w:t>
      </w:r>
    </w:p>
    <w:p w14:paraId="3FD6745B" w14:textId="77777777" w:rsidR="00B078CC" w:rsidRDefault="00801111" w:rsidP="00B078CC">
      <w:pPr>
        <w:pStyle w:val="Heading2"/>
      </w:pPr>
      <w:bookmarkStart w:id="11" w:name="_Toc50471532"/>
      <w:r>
        <w:lastRenderedPageBreak/>
        <w:t xml:space="preserve">Photoinduced Chemical Degradation Measured by </w:t>
      </w:r>
      <w:r w:rsidR="00F42C48">
        <w:t>Ultraviolet Visible</w:t>
      </w:r>
      <w:r w:rsidR="00C47939" w:rsidRPr="00EE36EA">
        <w:t xml:space="preserve"> Spectroscopy</w:t>
      </w:r>
      <w:r w:rsidR="00F42C48">
        <w:t xml:space="preserve"> (UV-VIS)</w:t>
      </w:r>
      <w:bookmarkEnd w:id="11"/>
    </w:p>
    <w:p w14:paraId="5A760BA6" w14:textId="46E7A5F5" w:rsidR="00C47939" w:rsidRPr="00EE36EA" w:rsidRDefault="002A1B79" w:rsidP="00C4793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chemical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 solution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9702A" w:rsidRPr="00637BB9">
        <w:rPr>
          <w:rFonts w:ascii="Times New Roman" w:eastAsia="Times New Roman" w:hAnsi="Times New Roman" w:cs="Times New Roman"/>
          <w:i/>
          <w:iCs/>
          <w:sz w:val="24"/>
          <w:szCs w:val="24"/>
        </w:rPr>
        <w:t>i.e.</w:t>
      </w:r>
      <w:r w:rsidR="00A97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1C">
        <w:rPr>
          <w:rFonts w:ascii="Times New Roman" w:eastAsia="Times New Roman" w:hAnsi="Times New Roman" w:cs="Times New Roman"/>
          <w:sz w:val="24"/>
          <w:szCs w:val="24"/>
        </w:rPr>
        <w:t xml:space="preserve">3.14 mM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macro-RAFT, 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proofErr w:type="spellStart"/>
      <w:r w:rsidR="00D14066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rhodamine 6G, or 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13.4 </w:t>
      </w:r>
      <w:proofErr w:type="spellStart"/>
      <w:r w:rsidR="00D14066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A1B7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2A1B7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="00D1406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D14066" w:rsidRPr="00D14066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>water (HPLC plus)</w:t>
      </w:r>
      <w:r w:rsidRPr="002A1B79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to be tested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were 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>individually prepared and bubbled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 with air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>.  For a degradation test,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 1 mL of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 chemical solution was transferred to a temperature-controlled quartz cuvette (temperature = 25</w:t>
      </w:r>
      <w:r w:rsidR="00D14066" w:rsidRPr="00D1406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>C)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BC8" w:rsidRPr="00EE36EA">
        <w:rPr>
          <w:rFonts w:ascii="Times New Roman" w:eastAsia="Times New Roman" w:hAnsi="Times New Roman" w:cs="Times New Roman"/>
          <w:sz w:val="24"/>
          <w:szCs w:val="24"/>
        </w:rPr>
        <w:t>capped with a Teflon stopper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.  The solution then </w:t>
      </w:r>
      <w:r w:rsidR="00637BB9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 exposed </w:t>
      </w:r>
      <w:proofErr w:type="gramStart"/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 blue</w:t>
      </w:r>
      <w:proofErr w:type="gramEnd"/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 light irradiation with 22 blue LED units (6.57 </w:t>
      </w:r>
      <w:proofErr w:type="spellStart"/>
      <w:r w:rsidR="00487CCD">
        <w:rPr>
          <w:rFonts w:ascii="Times New Roman" w:eastAsia="Times New Roman" w:hAnsi="Times New Roman" w:cs="Times New Roman"/>
          <w:sz w:val="24"/>
          <w:szCs w:val="24"/>
        </w:rPr>
        <w:t>mW</w:t>
      </w:r>
      <w:proofErr w:type="spellEnd"/>
      <w:r w:rsidR="00487CCD">
        <w:rPr>
          <w:rFonts w:ascii="Times New Roman" w:eastAsia="Times New Roman" w:hAnsi="Times New Roman" w:cs="Times New Roman"/>
          <w:sz w:val="24"/>
          <w:szCs w:val="24"/>
        </w:rPr>
        <w:t xml:space="preserve"> for each unit).  Every 1 hour,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aliquots of 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>the solution w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>ere measured using</w:t>
      </w:r>
      <w:r w:rsidR="00D140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>UV-VIS spectroscopy (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Cole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>P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armer S2100UV+ Spectrophotometer</w:t>
      </w:r>
      <w:r w:rsidR="00487CC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17CCC8" w14:textId="77777777" w:rsidR="00B078CC" w:rsidRDefault="00F42C48" w:rsidP="00B078CC">
      <w:pPr>
        <w:pStyle w:val="Heading2"/>
      </w:pPr>
      <w:bookmarkStart w:id="12" w:name="_Toc50471533"/>
      <w:r>
        <w:t>Transmission Electron Microscopy (</w:t>
      </w:r>
      <w:r w:rsidRPr="00B078CC">
        <w:t>TEM</w:t>
      </w:r>
      <w:r>
        <w:t>)</w:t>
      </w:r>
      <w:bookmarkEnd w:id="12"/>
    </w:p>
    <w:p w14:paraId="7341D156" w14:textId="1E95E250" w:rsidR="00C47939" w:rsidRPr="00EE36EA" w:rsidRDefault="00A801A9" w:rsidP="00654B7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morphological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characterization of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the structures formed from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PET-RAFT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PISA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portion of the PISA solution 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underwent </w:t>
      </w:r>
      <w:r w:rsidR="00F96961">
        <w:rPr>
          <w:rFonts w:ascii="Times New Roman" w:eastAsia="Times New Roman" w:hAnsi="Times New Roman" w:cs="Times New Roman"/>
          <w:sz w:val="24"/>
          <w:szCs w:val="24"/>
        </w:rPr>
        <w:t>16</w:t>
      </w:r>
      <w:r w:rsidR="00AE4E30">
        <w:rPr>
          <w:rFonts w:ascii="Times New Roman" w:eastAsia="Times New Roman" w:hAnsi="Times New Roman" w:cs="Times New Roman"/>
          <w:sz w:val="24"/>
          <w:szCs w:val="24"/>
        </w:rPr>
        <w:t xml:space="preserve"> h of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blue LED irradiation </w:t>
      </w:r>
      <w:proofErr w:type="gramStart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stained</w:t>
      </w:r>
      <w:proofErr w:type="gramEnd"/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="00652BC8" w:rsidRPr="00652BC8">
        <w:rPr>
          <w:rFonts w:ascii="Times New Roman" w:eastAsia="Times New Roman" w:hAnsi="Times New Roman" w:cs="Times New Roman"/>
          <w:sz w:val="24"/>
          <w:szCs w:val="24"/>
        </w:rPr>
        <w:t xml:space="preserve">Phosphotungstic Acid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dropped on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 a 400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m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>esh Copper Grid with Ultrathin Carbon Film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 (PELCO</w:t>
      </w:r>
      <w:r w:rsidR="0044695A">
        <w:rPr>
          <w:rFonts w:ascii="Times New Roman" w:eastAsia="Times New Roman" w:hAnsi="Times New Roman" w:cs="Times New Roman"/>
          <w:sz w:val="24"/>
          <w:szCs w:val="24"/>
        </w:rPr>
        <w:t xml:space="preserve"> from Ted Pella Inc.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)</w:t>
      </w:r>
      <w:r w:rsidR="00C47939" w:rsidRPr="00EE36EA">
        <w:rPr>
          <w:rFonts w:ascii="Times New Roman" w:eastAsia="Times New Roman" w:hAnsi="Times New Roman" w:cs="Times New Roman"/>
          <w:sz w:val="24"/>
          <w:szCs w:val="24"/>
        </w:rPr>
        <w:t xml:space="preserve">.  After 1 min,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the excessive solution was blotted with a filter paper from the grid.  The grid was then placed in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dark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overnight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drying </w:t>
      </w:r>
      <w:r w:rsidR="00652BC8">
        <w:rPr>
          <w:rFonts w:ascii="Times New Roman" w:eastAsia="Times New Roman" w:hAnsi="Times New Roman" w:cs="Times New Roman"/>
          <w:sz w:val="24"/>
          <w:szCs w:val="24"/>
        </w:rPr>
        <w:t xml:space="preserve">followed by detection using </w:t>
      </w:r>
      <w:r w:rsidR="00652BC8" w:rsidRPr="00652BC8">
        <w:rPr>
          <w:rFonts w:ascii="Times New Roman" w:eastAsia="Times New Roman" w:hAnsi="Times New Roman" w:cs="Times New Roman"/>
          <w:sz w:val="24"/>
          <w:szCs w:val="24"/>
        </w:rPr>
        <w:t xml:space="preserve">Hitachi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HT</w:t>
      </w:r>
      <w:r w:rsidR="00652BC8" w:rsidRPr="00652BC8">
        <w:rPr>
          <w:rFonts w:ascii="Times New Roman" w:eastAsia="Times New Roman" w:hAnsi="Times New Roman" w:cs="Times New Roman"/>
          <w:sz w:val="24"/>
          <w:szCs w:val="24"/>
        </w:rPr>
        <w:t>7800</w:t>
      </w:r>
      <w:r w:rsidR="00652BC8" w:rsidRPr="00EE36EA">
        <w:rPr>
          <w:rFonts w:ascii="Times New Roman" w:eastAsia="Times New Roman" w:hAnsi="Times New Roman" w:cs="Times New Roman"/>
          <w:sz w:val="24"/>
          <w:szCs w:val="24"/>
        </w:rPr>
        <w:t xml:space="preserve"> electron microscope at voltage of 80 kV</w:t>
      </w:r>
      <w:r w:rsidR="00654B7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For characterization of Phoenix dynamic morphology, the portion of the PISA solution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underwent 16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blue light irradiation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under microscope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was extracted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capillary tube </w:t>
      </w:r>
      <w:r w:rsidR="00F96961">
        <w:rPr>
          <w:rFonts w:ascii="Times New Roman" w:eastAsia="Times New Roman" w:hAnsi="Times New Roman" w:cs="Times New Roman"/>
          <w:sz w:val="24"/>
          <w:szCs w:val="24"/>
        </w:rPr>
        <w:t xml:space="preserve">and transferred to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96961">
        <w:rPr>
          <w:rFonts w:ascii="Times New Roman" w:eastAsia="Times New Roman" w:hAnsi="Times New Roman" w:cs="Times New Roman"/>
          <w:sz w:val="24"/>
          <w:szCs w:val="24"/>
        </w:rPr>
        <w:t xml:space="preserve"> grid.  Afterward, the grid was stained by Phosphotungstic acid, blotted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F96961">
        <w:rPr>
          <w:rFonts w:ascii="Times New Roman" w:eastAsia="Times New Roman" w:hAnsi="Times New Roman" w:cs="Times New Roman"/>
          <w:sz w:val="24"/>
          <w:szCs w:val="24"/>
        </w:rPr>
        <w:t xml:space="preserve"> a filter paper and placed in dark overnight </w:t>
      </w:r>
      <w:r w:rsidR="006D0A38">
        <w:rPr>
          <w:rFonts w:ascii="Times New Roman" w:eastAsia="Times New Roman" w:hAnsi="Times New Roman" w:cs="Times New Roman"/>
          <w:sz w:val="24"/>
          <w:szCs w:val="24"/>
        </w:rPr>
        <w:t xml:space="preserve">for drying </w:t>
      </w:r>
      <w:r w:rsidR="00F96961">
        <w:rPr>
          <w:rFonts w:ascii="Times New Roman" w:eastAsia="Times New Roman" w:hAnsi="Times New Roman" w:cs="Times New Roman"/>
          <w:sz w:val="24"/>
          <w:szCs w:val="24"/>
        </w:rPr>
        <w:t>before detection.</w:t>
      </w:r>
    </w:p>
    <w:p w14:paraId="75F69F75" w14:textId="77777777" w:rsidR="00B078CC" w:rsidRDefault="00B078CC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67630114" w14:textId="6C182955" w:rsidR="00F42C48" w:rsidRDefault="00B078CC" w:rsidP="00B078CC">
      <w:pPr>
        <w:pStyle w:val="Heading1"/>
      </w:pPr>
      <w:bookmarkStart w:id="13" w:name="_Toc50471534"/>
      <w:r>
        <w:lastRenderedPageBreak/>
        <w:t>Supplementary Figures</w:t>
      </w:r>
      <w:bookmarkEnd w:id="13"/>
    </w:p>
    <w:p w14:paraId="1318F53F" w14:textId="77777777" w:rsidR="00B078CC" w:rsidRDefault="00B078CC" w:rsidP="00B078CC">
      <w:pPr>
        <w:keepNext/>
        <w:ind w:right="4230"/>
        <w:jc w:val="center"/>
      </w:pPr>
      <w:r>
        <w:rPr>
          <w:noProof/>
        </w:rPr>
        <w:drawing>
          <wp:inline distT="0" distB="0" distL="0" distR="0" wp14:anchorId="0EB89EDF" wp14:editId="5BB38DED">
            <wp:extent cx="3706893" cy="3577389"/>
            <wp:effectExtent l="0" t="0" r="8255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309" cy="36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2DC1" w14:textId="3B1EDA3C" w:rsidR="00B078CC" w:rsidRDefault="00B078CC" w:rsidP="00B078CC">
      <w:pPr>
        <w:pStyle w:val="Caption"/>
        <w:ind w:right="4230"/>
        <w:jc w:val="both"/>
      </w:pPr>
      <w:bookmarkStart w:id="14" w:name="_Ref38908642"/>
      <w:r w:rsidRPr="003B0F28">
        <w:rPr>
          <w:b/>
          <w:bCs/>
        </w:rPr>
        <w:t xml:space="preserve">Fig. S </w:t>
      </w:r>
      <w:r w:rsidRPr="003B0F28">
        <w:rPr>
          <w:b/>
          <w:bCs/>
        </w:rPr>
        <w:fldChar w:fldCharType="begin"/>
      </w:r>
      <w:r w:rsidRPr="003B0F28">
        <w:rPr>
          <w:b/>
          <w:bCs/>
        </w:rPr>
        <w:instrText xml:space="preserve"> SEQ Fig._S \* ARABIC </w:instrText>
      </w:r>
      <w:r w:rsidRPr="003B0F28">
        <w:rPr>
          <w:b/>
          <w:bCs/>
        </w:rPr>
        <w:fldChar w:fldCharType="separate"/>
      </w:r>
      <w:r>
        <w:rPr>
          <w:b/>
          <w:bCs/>
          <w:noProof/>
        </w:rPr>
        <w:t>1</w:t>
      </w:r>
      <w:r w:rsidRPr="003B0F28">
        <w:rPr>
          <w:b/>
          <w:bCs/>
        </w:rPr>
        <w:fldChar w:fldCharType="end"/>
      </w:r>
      <w:bookmarkEnd w:id="14"/>
      <w:r>
        <w:t xml:space="preserve">  </w:t>
      </w:r>
      <w:r w:rsidRPr="00224994">
        <w:t xml:space="preserve">Characterization </w:t>
      </w:r>
      <w:r>
        <w:t xml:space="preserve">for </w:t>
      </w:r>
      <w:r w:rsidRPr="00224994">
        <w:t>PEG-</w:t>
      </w:r>
      <w:r w:rsidRPr="00FB41B3">
        <w:rPr>
          <w:i/>
          <w:iCs/>
        </w:rPr>
        <w:t>b</w:t>
      </w:r>
      <w:r w:rsidRPr="00224994">
        <w:t>-PHPMA</w:t>
      </w:r>
      <w:r>
        <w:t xml:space="preserve"> block copolymers and the resulting self-assembled nano-objects:</w:t>
      </w:r>
      <w:r w:rsidRPr="00224994">
        <w:t xml:space="preserve">  </w:t>
      </w:r>
      <w:r w:rsidRPr="00224994">
        <w:rPr>
          <w:b/>
          <w:bCs/>
        </w:rPr>
        <w:t>a</w:t>
      </w:r>
      <w:r w:rsidRPr="00224994">
        <w:t xml:space="preserve">  TEM </w:t>
      </w:r>
      <w:r>
        <w:t xml:space="preserve">image of </w:t>
      </w:r>
      <w:r w:rsidRPr="00224994">
        <w:t>micelles</w:t>
      </w:r>
      <w:r>
        <w:t xml:space="preserve"> (</w:t>
      </w:r>
      <w:r w:rsidRPr="00224994">
        <w:t>scale bar: 100 nm</w:t>
      </w:r>
      <w:r>
        <w:t>)</w:t>
      </w:r>
      <w:r w:rsidRPr="00224994">
        <w:t xml:space="preserve">,  </w:t>
      </w:r>
      <w:r w:rsidRPr="00224994">
        <w:rPr>
          <w:b/>
          <w:bCs/>
        </w:rPr>
        <w:t>b</w:t>
      </w:r>
      <w:r w:rsidRPr="00224994">
        <w:t xml:space="preserve">  a portion of </w:t>
      </w:r>
      <w:r w:rsidR="0016302E" w:rsidRPr="001874B8">
        <w:rPr>
          <w:vertAlign w:val="superscript"/>
        </w:rPr>
        <w:t>1</w:t>
      </w:r>
      <w:r w:rsidR="0016302E">
        <w:t>H</w:t>
      </w:r>
      <w:r w:rsidRPr="00224994">
        <w:t xml:space="preserve">-NMR spectrum </w:t>
      </w:r>
      <w:r>
        <w:t xml:space="preserve">for block copolymers </w:t>
      </w:r>
      <w:r w:rsidRPr="00224994">
        <w:t xml:space="preserve">(black line: before </w:t>
      </w:r>
      <w:r>
        <w:t>polymerization;</w:t>
      </w:r>
      <w:r w:rsidRPr="00224994">
        <w:t xml:space="preserve"> green line: after </w:t>
      </w:r>
      <w:r>
        <w:t xml:space="preserve">polymerization; </w:t>
      </w:r>
      <w:r w:rsidRPr="00224994">
        <w:t>the signature peaks located between 0.75 and 1.2</w:t>
      </w:r>
      <w:ins w:id="15" w:author="Sai Krishna Katla" w:date="2020-09-08T12:02:00Z">
        <w:r w:rsidR="001613A0">
          <w:t xml:space="preserve"> </w:t>
        </w:r>
      </w:ins>
      <w:r w:rsidRPr="00224994">
        <w:t>ppm</w:t>
      </w:r>
      <w:r>
        <w:t xml:space="preserve"> represent the</w:t>
      </w:r>
      <w:r w:rsidRPr="00224994">
        <w:t xml:space="preserve"> methyl group protons </w:t>
      </w:r>
      <w:r>
        <w:t>on the</w:t>
      </w:r>
      <w:r w:rsidRPr="00224994">
        <w:t xml:space="preserve"> PHPMA blocks, Degree of polymerization: 20)  </w:t>
      </w:r>
      <w:r w:rsidRPr="00224994">
        <w:rPr>
          <w:b/>
          <w:bCs/>
        </w:rPr>
        <w:t>c</w:t>
      </w:r>
      <w:r w:rsidRPr="00224994">
        <w:t xml:space="preserve">  DLS</w:t>
      </w:r>
      <w:r>
        <w:t xml:space="preserve"> confirms the </w:t>
      </w:r>
      <w:r w:rsidR="001613A0">
        <w:t>hydro</w:t>
      </w:r>
      <w:r>
        <w:t xml:space="preserve">dynamic </w:t>
      </w:r>
      <w:r w:rsidRPr="00224994">
        <w:t>diameter</w:t>
      </w:r>
      <w:r>
        <w:t xml:space="preserve"> to be 1</w:t>
      </w:r>
      <w:r w:rsidRPr="00224994">
        <w:t>0.5 nm</w:t>
      </w:r>
      <w:r>
        <w:t xml:space="preserve"> with </w:t>
      </w:r>
      <w:r w:rsidRPr="00224994">
        <w:t>standard deviation</w:t>
      </w:r>
      <w:r>
        <w:t xml:space="preserve"> </w:t>
      </w:r>
      <w:r w:rsidR="00CD7470">
        <w:t xml:space="preserve">of </w:t>
      </w:r>
      <w:r w:rsidRPr="00224994">
        <w:t xml:space="preserve">2.44 nm,  </w:t>
      </w:r>
      <w:r w:rsidRPr="00224994">
        <w:rPr>
          <w:b/>
          <w:bCs/>
        </w:rPr>
        <w:t>d</w:t>
      </w:r>
      <w:r w:rsidRPr="00224994">
        <w:t xml:space="preserve">  GPC </w:t>
      </w:r>
      <w:r>
        <w:t xml:space="preserve">shows the </w:t>
      </w:r>
      <w:r w:rsidRPr="00224994">
        <w:t>PDI</w:t>
      </w:r>
      <w:r>
        <w:t xml:space="preserve"> (</w:t>
      </w:r>
      <w:r w:rsidRPr="00224994">
        <w:t>1.10</w:t>
      </w:r>
      <w:r>
        <w:t xml:space="preserve">) of PEG blocks </w:t>
      </w:r>
      <w:r w:rsidRPr="00224994">
        <w:t xml:space="preserve">before </w:t>
      </w:r>
      <w:r>
        <w:t>polymerization (</w:t>
      </w:r>
      <w:r w:rsidRPr="00224994">
        <w:t>black curve)</w:t>
      </w:r>
      <w:r>
        <w:t xml:space="preserve"> and the PDI</w:t>
      </w:r>
      <w:r w:rsidRPr="00224994">
        <w:t xml:space="preserve"> </w:t>
      </w:r>
      <w:r>
        <w:t>(</w:t>
      </w:r>
      <w:r w:rsidRPr="00224994">
        <w:t>1.14</w:t>
      </w:r>
      <w:r>
        <w:t xml:space="preserve">) of PEG-b-PHPMA copolymers </w:t>
      </w:r>
      <w:r w:rsidRPr="00224994">
        <w:t xml:space="preserve">after </w:t>
      </w:r>
      <w:r>
        <w:t>polymerization (</w:t>
      </w:r>
      <w:r w:rsidRPr="00224994">
        <w:t>blue curve).</w:t>
      </w:r>
    </w:p>
    <w:p w14:paraId="733923F8" w14:textId="77777777" w:rsidR="00B078CC" w:rsidRDefault="00B078CC" w:rsidP="00B078CC">
      <w:pPr>
        <w:ind w:right="4230"/>
        <w:jc w:val="center"/>
      </w:pPr>
      <w:r>
        <w:rPr>
          <w:noProof/>
        </w:rPr>
        <w:lastRenderedPageBreak/>
        <w:drawing>
          <wp:inline distT="0" distB="0" distL="0" distR="0" wp14:anchorId="1258B0CA" wp14:editId="6F82FA3D">
            <wp:extent cx="3731974" cy="3732245"/>
            <wp:effectExtent l="0" t="0" r="1905" b="1905"/>
            <wp:docPr id="4" name="Picture 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2196" cy="37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DFA5" w14:textId="74F20610" w:rsidR="00B078CC" w:rsidRPr="007663D6" w:rsidRDefault="00B078CC" w:rsidP="00B078CC">
      <w:pPr>
        <w:pStyle w:val="Caption"/>
        <w:ind w:right="4230"/>
      </w:pPr>
      <w:bookmarkStart w:id="16" w:name="_Ref38915953"/>
      <w:r>
        <w:t xml:space="preserve">Fig. S </w:t>
      </w:r>
      <w:r>
        <w:rPr>
          <w:noProof/>
        </w:rPr>
        <w:fldChar w:fldCharType="begin"/>
      </w:r>
      <w:r>
        <w:rPr>
          <w:noProof/>
        </w:rPr>
        <w:instrText xml:space="preserve"> SEQ Fig._S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16"/>
      <w:r>
        <w:t xml:space="preserve">  </w:t>
      </w:r>
      <w:r w:rsidRPr="003252D7">
        <w:t xml:space="preserve">TEM images </w:t>
      </w:r>
      <w:r>
        <w:t>of</w:t>
      </w:r>
      <w:r w:rsidRPr="003252D7">
        <w:t xml:space="preserve"> the </w:t>
      </w:r>
      <w:r>
        <w:t>giant vesicles from oxygen-rich</w:t>
      </w:r>
      <w:r w:rsidRPr="003252D7">
        <w:t xml:space="preserve"> PISA specimens </w:t>
      </w:r>
      <w:r>
        <w:t xml:space="preserve">after </w:t>
      </w:r>
      <w:r w:rsidRPr="003252D7">
        <w:t>irradiation</w:t>
      </w:r>
      <w:r w:rsidR="00CD7470">
        <w:t xml:space="preserve"> from microscope.</w:t>
      </w:r>
    </w:p>
    <w:p w14:paraId="4D2DD643" w14:textId="77777777" w:rsidR="00B078CC" w:rsidRDefault="00B078CC">
      <w:pPr>
        <w:rPr>
          <w:rFonts w:ascii="Arial" w:eastAsiaTheme="minorEastAsia" w:hAnsi="Arial" w:cs="Arial"/>
          <w:color w:val="000000" w:themeColor="text1"/>
          <w:sz w:val="20"/>
          <w:szCs w:val="24"/>
        </w:rPr>
      </w:pPr>
      <w:r>
        <w:br w:type="page"/>
      </w:r>
    </w:p>
    <w:p w14:paraId="3201B534" w14:textId="115035D5" w:rsidR="00B078CC" w:rsidRDefault="00B078CC" w:rsidP="00B078CC">
      <w:pPr>
        <w:pStyle w:val="Caption"/>
        <w:ind w:right="4230"/>
      </w:pPr>
      <w:r>
        <w:rPr>
          <w:noProof/>
        </w:rPr>
        <w:lastRenderedPageBreak/>
        <w:drawing>
          <wp:inline distT="0" distB="0" distL="0" distR="0" wp14:anchorId="0EC6F398" wp14:editId="017BC465">
            <wp:extent cx="2999232" cy="2999232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69" cy="30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53E7" w14:textId="03DF809D" w:rsidR="00B078CC" w:rsidRPr="00962CC0" w:rsidRDefault="00B078CC" w:rsidP="00B078CC">
      <w:pPr>
        <w:pStyle w:val="Caption"/>
        <w:ind w:right="4230"/>
      </w:pPr>
      <w:bookmarkStart w:id="17" w:name="_Ref40641183"/>
      <w:r>
        <w:t xml:space="preserve">Fig. S </w:t>
      </w:r>
      <w:r>
        <w:rPr>
          <w:noProof/>
        </w:rPr>
        <w:fldChar w:fldCharType="begin"/>
      </w:r>
      <w:r>
        <w:rPr>
          <w:noProof/>
        </w:rPr>
        <w:instrText xml:space="preserve"> SEQ Fig._S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17"/>
      <w:r>
        <w:t xml:space="preserve">  Growth curve of giant vesicle population in a</w:t>
      </w:r>
      <w:r w:rsidR="00CD7470">
        <w:t>n</w:t>
      </w:r>
      <w:r>
        <w:t xml:space="preserve"> oxygen rich specimen </w:t>
      </w:r>
      <w:proofErr w:type="gramStart"/>
      <w:r>
        <w:t>under  blue</w:t>
      </w:r>
      <w:proofErr w:type="gramEnd"/>
      <w:r>
        <w:t xml:space="preserve"> light irradiation</w:t>
      </w:r>
      <w:r w:rsidR="00CD7470">
        <w:t xml:space="preserve"> from microscope.</w:t>
      </w:r>
    </w:p>
    <w:p w14:paraId="754E0CD1" w14:textId="77777777" w:rsidR="00B078CC" w:rsidRDefault="00B078CC">
      <w:r>
        <w:br w:type="page"/>
      </w:r>
    </w:p>
    <w:p w14:paraId="104C6763" w14:textId="7281B6C8" w:rsidR="00B078CC" w:rsidRDefault="00B078CC" w:rsidP="00B078CC">
      <w:pPr>
        <w:ind w:right="4230"/>
        <w:jc w:val="center"/>
      </w:pPr>
      <w:r>
        <w:rPr>
          <w:noProof/>
        </w:rPr>
        <w:lastRenderedPageBreak/>
        <w:drawing>
          <wp:inline distT="0" distB="0" distL="0" distR="0" wp14:anchorId="042A16AF" wp14:editId="5DB4EFB2">
            <wp:extent cx="5653114" cy="2598198"/>
            <wp:effectExtent l="0" t="0" r="5080" b="0"/>
            <wp:docPr id="6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12" cy="26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09B8" w14:textId="5F1B7A86" w:rsidR="00B078CC" w:rsidRDefault="00B078CC" w:rsidP="00B078CC">
      <w:pPr>
        <w:pStyle w:val="Caption"/>
        <w:ind w:right="4230"/>
        <w:jc w:val="both"/>
      </w:pPr>
      <w:bookmarkStart w:id="18" w:name="_Ref38916304"/>
      <w:r>
        <w:t xml:space="preserve">Fig. S </w:t>
      </w:r>
      <w:r>
        <w:rPr>
          <w:noProof/>
        </w:rPr>
        <w:fldChar w:fldCharType="begin"/>
      </w:r>
      <w:r>
        <w:rPr>
          <w:noProof/>
        </w:rPr>
        <w:instrText xml:space="preserve"> SEQ Fig._S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18"/>
      <w:r>
        <w:t xml:space="preserve">  </w:t>
      </w:r>
      <w:r w:rsidRPr="003252D7">
        <w:t>Fluorescence images for air-bubbling PISA specimens</w:t>
      </w:r>
      <w:r>
        <w:t xml:space="preserve"> which </w:t>
      </w:r>
      <w:r w:rsidR="00CD7470">
        <w:t>were</w:t>
      </w:r>
      <w:r>
        <w:t xml:space="preserve"> incubated at 40</w:t>
      </w:r>
      <w:r w:rsidR="00CD7470">
        <w:t xml:space="preserve"> </w:t>
      </w:r>
      <w:proofErr w:type="spellStart"/>
      <w:r w:rsidRPr="00EE389D">
        <w:rPr>
          <w:vertAlign w:val="superscript"/>
        </w:rPr>
        <w:t>o</w:t>
      </w:r>
      <w:r>
        <w:t>C</w:t>
      </w:r>
      <w:proofErr w:type="spellEnd"/>
      <w:r w:rsidRPr="003252D7">
        <w:t xml:space="preserve">:  </w:t>
      </w:r>
      <w:proofErr w:type="spellStart"/>
      <w:proofErr w:type="gramStart"/>
      <w:r w:rsidRPr="003252D7">
        <w:rPr>
          <w:b/>
          <w:bCs/>
        </w:rPr>
        <w:t>a</w:t>
      </w:r>
      <w:proofErr w:type="spellEnd"/>
      <w:r w:rsidRPr="003252D7">
        <w:t xml:space="preserve">  </w:t>
      </w:r>
      <w:r>
        <w:t>After</w:t>
      </w:r>
      <w:proofErr w:type="gramEnd"/>
      <w:r>
        <w:t xml:space="preserve"> </w:t>
      </w:r>
      <w:r w:rsidRPr="003252D7">
        <w:t xml:space="preserve">30min incubation,  </w:t>
      </w:r>
      <w:r w:rsidRPr="003252D7">
        <w:rPr>
          <w:b/>
          <w:bCs/>
        </w:rPr>
        <w:t>b</w:t>
      </w:r>
      <w:r w:rsidRPr="003252D7">
        <w:t xml:space="preserve">  </w:t>
      </w:r>
      <w:r>
        <w:t xml:space="preserve">After </w:t>
      </w:r>
      <w:r w:rsidRPr="003252D7">
        <w:t>16</w:t>
      </w:r>
      <w:r w:rsidR="00EE7CBE">
        <w:t>-</w:t>
      </w:r>
      <w:r w:rsidRPr="003252D7">
        <w:t>h incubation.  The PISA specimens were kept in dark during incubation</w:t>
      </w:r>
      <w:r>
        <w:t xml:space="preserve"> period</w:t>
      </w:r>
      <w:r w:rsidRPr="003252D7">
        <w:t>.</w:t>
      </w:r>
    </w:p>
    <w:p w14:paraId="38505E35" w14:textId="77777777" w:rsidR="00B078CC" w:rsidRDefault="00B078CC">
      <w:r>
        <w:br w:type="page"/>
      </w:r>
    </w:p>
    <w:p w14:paraId="1AACBFFF" w14:textId="4E4E98FF" w:rsidR="00B078CC" w:rsidRDefault="00B078CC" w:rsidP="00B078CC">
      <w:pPr>
        <w:ind w:right="4230"/>
        <w:jc w:val="center"/>
      </w:pPr>
      <w:r>
        <w:rPr>
          <w:noProof/>
        </w:rPr>
        <w:lastRenderedPageBreak/>
        <w:drawing>
          <wp:inline distT="0" distB="0" distL="0" distR="0" wp14:anchorId="015C66E1" wp14:editId="50E3667B">
            <wp:extent cx="2357535" cy="2307771"/>
            <wp:effectExtent l="0" t="0" r="508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7666" cy="23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5F8B" w14:textId="790FAFE9" w:rsidR="00B078CC" w:rsidRPr="004E24FF" w:rsidRDefault="00B078CC" w:rsidP="00B078CC">
      <w:pPr>
        <w:pStyle w:val="Caption"/>
        <w:ind w:right="4230"/>
      </w:pPr>
      <w:bookmarkStart w:id="19" w:name="_Ref38918196"/>
      <w:r>
        <w:t xml:space="preserve">Fig. S </w:t>
      </w:r>
      <w:r>
        <w:rPr>
          <w:noProof/>
        </w:rPr>
        <w:fldChar w:fldCharType="begin"/>
      </w:r>
      <w:r>
        <w:rPr>
          <w:noProof/>
        </w:rPr>
        <w:instrText xml:space="preserve"> SEQ Fig._S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19"/>
      <w:r>
        <w:t xml:space="preserve">  UV-VIS </w:t>
      </w:r>
      <w:proofErr w:type="gramStart"/>
      <w:r>
        <w:t>spectr</w:t>
      </w:r>
      <w:r w:rsidR="00CD7470">
        <w:t>a  of</w:t>
      </w:r>
      <w:proofErr w:type="gramEnd"/>
      <w:r w:rsidR="00CD7470">
        <w:t xml:space="preserve"> the </w:t>
      </w:r>
      <w:r>
        <w:t xml:space="preserve"> </w:t>
      </w:r>
      <w:r w:rsidR="00CD7470">
        <w:t>p</w:t>
      </w:r>
      <w:r w:rsidRPr="003252D7">
        <w:t xml:space="preserve">hoto-induced degradation </w:t>
      </w:r>
      <w:r w:rsidR="00CD7470">
        <w:t xml:space="preserve">product </w:t>
      </w:r>
      <w:r>
        <w:t>of m</w:t>
      </w:r>
      <w:r w:rsidRPr="003252D7">
        <w:t xml:space="preserve">-RAFT </w:t>
      </w:r>
      <w:r>
        <w:t>aqueous solution prepared in an oxygen-poor environment.</w:t>
      </w:r>
    </w:p>
    <w:p w14:paraId="33297AF5" w14:textId="77777777" w:rsidR="00B078CC" w:rsidRDefault="00B078CC">
      <w:r>
        <w:br w:type="page"/>
      </w:r>
    </w:p>
    <w:p w14:paraId="09B44365" w14:textId="7E3ADC7C" w:rsidR="00B078CC" w:rsidRDefault="00B078CC" w:rsidP="00B078CC">
      <w:pPr>
        <w:ind w:right="4230"/>
      </w:pPr>
      <w:r>
        <w:rPr>
          <w:noProof/>
        </w:rPr>
        <w:lastRenderedPageBreak/>
        <w:drawing>
          <wp:inline distT="0" distB="0" distL="0" distR="0" wp14:anchorId="3EDF64FC" wp14:editId="1B31F6DC">
            <wp:extent cx="5659975" cy="1779037"/>
            <wp:effectExtent l="0" t="0" r="0" b="0"/>
            <wp:docPr id="12" name="Picture 12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0548" cy="17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A42BF" w14:textId="59D8BC56" w:rsidR="00B078CC" w:rsidRPr="007120B7" w:rsidRDefault="00B078CC" w:rsidP="00B078CC">
      <w:pPr>
        <w:pStyle w:val="Caption"/>
        <w:ind w:right="4230"/>
        <w:jc w:val="both"/>
      </w:pPr>
      <w:r w:rsidRPr="00552E34">
        <w:rPr>
          <w:b/>
          <w:bCs/>
        </w:rPr>
        <w:t xml:space="preserve">Fig. S </w:t>
      </w:r>
      <w:r w:rsidRPr="00552E34">
        <w:rPr>
          <w:b/>
          <w:bCs/>
        </w:rPr>
        <w:fldChar w:fldCharType="begin"/>
      </w:r>
      <w:r w:rsidRPr="00552E34">
        <w:rPr>
          <w:b/>
          <w:bCs/>
        </w:rPr>
        <w:instrText xml:space="preserve"> SEQ Fig._S \* ARABIC </w:instrText>
      </w:r>
      <w:r w:rsidRPr="00552E34">
        <w:rPr>
          <w:b/>
          <w:bCs/>
        </w:rPr>
        <w:fldChar w:fldCharType="separate"/>
      </w:r>
      <w:r>
        <w:rPr>
          <w:b/>
          <w:bCs/>
          <w:noProof/>
        </w:rPr>
        <w:t>6</w:t>
      </w:r>
      <w:r w:rsidRPr="00552E34">
        <w:rPr>
          <w:b/>
          <w:bCs/>
          <w:noProof/>
        </w:rPr>
        <w:fldChar w:fldCharType="end"/>
      </w:r>
      <w:r>
        <w:t xml:space="preserve">  The </w:t>
      </w:r>
      <w:r w:rsidR="00FF0075">
        <w:t>effect</w:t>
      </w:r>
      <w:r>
        <w:t xml:space="preserve"> of </w:t>
      </w:r>
      <w:r w:rsidR="00FF0075">
        <w:t xml:space="preserve">in-situ </w:t>
      </w:r>
      <w:r>
        <w:t xml:space="preserve">photo-induced degradation </w:t>
      </w:r>
      <w:r w:rsidRPr="003252D7">
        <w:t xml:space="preserve">for </w:t>
      </w:r>
      <w:r>
        <w:t xml:space="preserve">oxygen-poor </w:t>
      </w:r>
      <w:r w:rsidRPr="003252D7">
        <w:t xml:space="preserve">PET-PISA </w:t>
      </w:r>
      <w:r>
        <w:t>process</w:t>
      </w:r>
      <w:r w:rsidRPr="003252D7">
        <w:t xml:space="preserve"> in reactors.  The first </w:t>
      </w:r>
      <w:r w:rsidR="00FF0075">
        <w:t xml:space="preserve">4 </w:t>
      </w:r>
      <w:proofErr w:type="gramStart"/>
      <w:r w:rsidR="00FF0075">
        <w:t xml:space="preserve">h </w:t>
      </w:r>
      <w:r w:rsidRPr="003252D7">
        <w:t xml:space="preserve"> </w:t>
      </w:r>
      <w:r>
        <w:t>was</w:t>
      </w:r>
      <w:proofErr w:type="gramEnd"/>
      <w:r w:rsidRPr="003252D7">
        <w:t xml:space="preserve"> PET-PISA process </w:t>
      </w:r>
      <w:r>
        <w:t>using styrene as the monomer in an</w:t>
      </w:r>
      <w:r w:rsidRPr="003252D7">
        <w:t xml:space="preserve"> oxygen poor environment.  Afterward, </w:t>
      </w:r>
      <w:r>
        <w:t xml:space="preserve">the reactor was exposed to stronger </w:t>
      </w:r>
      <w:r w:rsidR="00150C4D">
        <w:t xml:space="preserve">power of </w:t>
      </w:r>
      <w:r>
        <w:t xml:space="preserve">blue light with introduction of </w:t>
      </w:r>
      <w:r w:rsidRPr="003252D7">
        <w:t xml:space="preserve">air and rhodamine 6G.  </w:t>
      </w:r>
      <w:r>
        <w:t>Unlike the use of HPMA, t</w:t>
      </w:r>
      <w:r w:rsidRPr="003252D7">
        <w:t xml:space="preserve">he polymer objects </w:t>
      </w:r>
      <w:r>
        <w:t xml:space="preserve">with PS as the hydrophobic cores tend to </w:t>
      </w:r>
      <w:r w:rsidRPr="003252D7">
        <w:t xml:space="preserve">remain in droplet forms and </w:t>
      </w:r>
      <w:r w:rsidR="00150C4D">
        <w:t>very few</w:t>
      </w:r>
      <w:r w:rsidRPr="003252D7">
        <w:t xml:space="preserve"> </w:t>
      </w:r>
      <w:r>
        <w:t xml:space="preserve">objects show multi-compartmentalization </w:t>
      </w:r>
      <w:r w:rsidRPr="003252D7">
        <w:t>during additional irradiation</w:t>
      </w:r>
      <w:r>
        <w:t xml:space="preserve"> time</w:t>
      </w:r>
      <w:r w:rsidRPr="003252D7">
        <w:t>.</w:t>
      </w:r>
    </w:p>
    <w:p w14:paraId="257F692E" w14:textId="77777777" w:rsidR="00B078CC" w:rsidRDefault="00B078CC">
      <w:r>
        <w:br w:type="page"/>
      </w:r>
    </w:p>
    <w:p w14:paraId="3184F65A" w14:textId="7561F2C8" w:rsidR="00E92CA9" w:rsidRDefault="00341741" w:rsidP="00B078CC">
      <w:pPr>
        <w:ind w:right="4230"/>
        <w:jc w:val="center"/>
      </w:pPr>
      <w:r>
        <w:rPr>
          <w:noProof/>
        </w:rPr>
        <w:lastRenderedPageBreak/>
        <w:drawing>
          <wp:inline distT="0" distB="0" distL="0" distR="0" wp14:anchorId="2A01947C" wp14:editId="708137F1">
            <wp:extent cx="5937676" cy="4490357"/>
            <wp:effectExtent l="0" t="0" r="635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7885" cy="44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6E326" w14:textId="47E02834" w:rsidR="00B078CC" w:rsidRDefault="00B078CC" w:rsidP="00B078CC">
      <w:pPr>
        <w:pStyle w:val="Caption"/>
        <w:ind w:right="4230"/>
        <w:jc w:val="both"/>
        <w:rPr>
          <w:lang w:eastAsia="en-US"/>
        </w:rPr>
      </w:pPr>
      <w:bookmarkStart w:id="20" w:name="_Ref38926109"/>
      <w:r>
        <w:t xml:space="preserve">Fig. S </w:t>
      </w:r>
      <w:r>
        <w:rPr>
          <w:noProof/>
        </w:rPr>
        <w:fldChar w:fldCharType="begin"/>
      </w:r>
      <w:r>
        <w:rPr>
          <w:noProof/>
        </w:rPr>
        <w:instrText xml:space="preserve"> SEQ Fig._S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20"/>
      <w:r>
        <w:t xml:space="preserve">  </w:t>
      </w:r>
      <w:r w:rsidR="0077494F" w:rsidRPr="003252D7">
        <w:rPr>
          <w:b/>
          <w:bCs/>
        </w:rPr>
        <w:t xml:space="preserve">a </w:t>
      </w:r>
      <w:r w:rsidR="0077494F" w:rsidRPr="00BE7D1C">
        <w:t>Plots</w:t>
      </w:r>
      <w:r w:rsidR="0077494F" w:rsidRPr="003252D7">
        <w:t xml:space="preserve"> of the diameter variation with time for three </w:t>
      </w:r>
      <w:r w:rsidR="0077494F">
        <w:t>objects</w:t>
      </w:r>
      <w:r w:rsidR="0077494F" w:rsidRPr="003252D7">
        <w:t xml:space="preserve"> from </w:t>
      </w:r>
      <w:r w:rsidR="0077494F">
        <w:t xml:space="preserve">an </w:t>
      </w:r>
      <w:r w:rsidR="0077494F" w:rsidRPr="003252D7">
        <w:t xml:space="preserve">oxygen-rich PISA specimen when exposed to </w:t>
      </w:r>
      <w:r w:rsidR="0077494F">
        <w:t>irradiation under microscope</w:t>
      </w:r>
      <w:r w:rsidR="0077494F" w:rsidRPr="003252D7">
        <w:t xml:space="preserve">.  </w:t>
      </w:r>
      <w:proofErr w:type="gramStart"/>
      <w:r w:rsidR="0077494F">
        <w:rPr>
          <w:b/>
          <w:bCs/>
        </w:rPr>
        <w:t>b</w:t>
      </w:r>
      <w:r w:rsidR="0077494F" w:rsidRPr="003252D7">
        <w:rPr>
          <w:b/>
          <w:bCs/>
        </w:rPr>
        <w:t xml:space="preserve"> </w:t>
      </w:r>
      <w:r w:rsidR="0077494F" w:rsidRPr="003252D7">
        <w:t xml:space="preserve"> Traces</w:t>
      </w:r>
      <w:proofErr w:type="gramEnd"/>
      <w:r w:rsidR="0077494F" w:rsidRPr="003252D7">
        <w:t xml:space="preserve"> of the moving </w:t>
      </w:r>
      <w:r w:rsidR="0077494F">
        <w:t xml:space="preserve">objects shown in </w:t>
      </w:r>
      <w:r w:rsidR="0077494F" w:rsidRPr="0077494F">
        <w:rPr>
          <w:b/>
          <w:bCs/>
        </w:rPr>
        <w:t>a</w:t>
      </w:r>
      <w:r w:rsidR="0077494F" w:rsidRPr="003252D7">
        <w:t xml:space="preserve">.   </w:t>
      </w:r>
      <w:r w:rsidR="0077494F">
        <w:t>Newborn objects tend to appear in the area where these objects undergoing Phoenix dynamics move.</w:t>
      </w:r>
    </w:p>
    <w:p w14:paraId="2F74EFD7" w14:textId="77777777" w:rsidR="00B078CC" w:rsidRDefault="00B078CC" w:rsidP="00B078CC"/>
    <w:p w14:paraId="3421C613" w14:textId="20F619C4" w:rsidR="00B078CC" w:rsidRDefault="00B078CC" w:rsidP="00B078CC"/>
    <w:p w14:paraId="1C474414" w14:textId="6E4A4730" w:rsidR="001120E0" w:rsidRDefault="001120E0" w:rsidP="001120E0">
      <w:pPr>
        <w:pStyle w:val="Heading1"/>
      </w:pPr>
      <w:bookmarkStart w:id="21" w:name="_Toc50471535"/>
      <w:r>
        <w:t>Supplementary movie 1</w:t>
      </w:r>
      <w:bookmarkEnd w:id="21"/>
    </w:p>
    <w:p w14:paraId="3299E710" w14:textId="401D1C44" w:rsidR="001120E0" w:rsidRDefault="001120E0" w:rsidP="00B078CC">
      <w:r>
        <w:t>A video clip for an oxygen-poor PISA specimen undergoing 16-h blue light irradiation from Zeiss microscope.  Pseudo color: green.</w:t>
      </w:r>
    </w:p>
    <w:p w14:paraId="416A8E34" w14:textId="7C0423A7" w:rsidR="001120E0" w:rsidRDefault="001120E0" w:rsidP="001120E0">
      <w:pPr>
        <w:pStyle w:val="Heading1"/>
      </w:pPr>
      <w:bookmarkStart w:id="22" w:name="_Toc50471536"/>
      <w:r>
        <w:t>Supplementary movie 2</w:t>
      </w:r>
      <w:bookmarkEnd w:id="22"/>
    </w:p>
    <w:p w14:paraId="127BB263" w14:textId="14B0408C" w:rsidR="00F42C48" w:rsidRDefault="001120E0">
      <w:r>
        <w:t>A video clip for an oxygen-rich PISA specimen undergoing 16-h blue light irradiation from Zeiss microscope.  Pseudo color: green.</w:t>
      </w:r>
    </w:p>
    <w:sectPr w:rsidR="00F42C48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3C44E" w14:textId="77777777" w:rsidR="000D44CA" w:rsidRDefault="000D44CA" w:rsidP="00C47939">
      <w:pPr>
        <w:spacing w:after="0" w:line="240" w:lineRule="auto"/>
      </w:pPr>
      <w:r>
        <w:separator/>
      </w:r>
    </w:p>
  </w:endnote>
  <w:endnote w:type="continuationSeparator" w:id="0">
    <w:p w14:paraId="238A5395" w14:textId="77777777" w:rsidR="000D44CA" w:rsidRDefault="000D44CA" w:rsidP="00C4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106708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E9BC46" w14:textId="308482F9" w:rsidR="00B06EE9" w:rsidRDefault="00B06EE9" w:rsidP="007928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C58E1C" w14:textId="77777777" w:rsidR="00B06EE9" w:rsidRDefault="00B06E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39329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6D69FE" w14:textId="4410EC60" w:rsidR="00B06EE9" w:rsidRDefault="00B06EE9" w:rsidP="007928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55460F" w14:textId="77777777" w:rsidR="00B06EE9" w:rsidRDefault="00B06E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92B06" w14:textId="77777777" w:rsidR="000D44CA" w:rsidRDefault="000D44CA" w:rsidP="00C47939">
      <w:pPr>
        <w:spacing w:after="0" w:line="240" w:lineRule="auto"/>
      </w:pPr>
      <w:r>
        <w:separator/>
      </w:r>
    </w:p>
  </w:footnote>
  <w:footnote w:type="continuationSeparator" w:id="0">
    <w:p w14:paraId="548239BC" w14:textId="77777777" w:rsidR="000D44CA" w:rsidRDefault="000D44CA" w:rsidP="00C4793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i Krishna Katla">
    <w15:presenceInfo w15:providerId="Windows Live" w15:userId="f3932689219723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424f570a-bd36-4158-9af0-fa8ccae64c39"/>
  </w:docVars>
  <w:rsids>
    <w:rsidRoot w:val="000E0B52"/>
    <w:rsid w:val="00006BC0"/>
    <w:rsid w:val="0007455B"/>
    <w:rsid w:val="000907E0"/>
    <w:rsid w:val="000B7DC7"/>
    <w:rsid w:val="000D44CA"/>
    <w:rsid w:val="000D4D53"/>
    <w:rsid w:val="000E0B52"/>
    <w:rsid w:val="000E0B97"/>
    <w:rsid w:val="001063C0"/>
    <w:rsid w:val="001120E0"/>
    <w:rsid w:val="00150C4D"/>
    <w:rsid w:val="001613A0"/>
    <w:rsid w:val="0016302E"/>
    <w:rsid w:val="001701A3"/>
    <w:rsid w:val="001874B8"/>
    <w:rsid w:val="001D1FD3"/>
    <w:rsid w:val="001D7595"/>
    <w:rsid w:val="001E7AE4"/>
    <w:rsid w:val="001F4600"/>
    <w:rsid w:val="00202ACF"/>
    <w:rsid w:val="00235AD2"/>
    <w:rsid w:val="002A1B79"/>
    <w:rsid w:val="002C502F"/>
    <w:rsid w:val="00316667"/>
    <w:rsid w:val="00340E69"/>
    <w:rsid w:val="00341741"/>
    <w:rsid w:val="00381240"/>
    <w:rsid w:val="003C3142"/>
    <w:rsid w:val="003F7CE6"/>
    <w:rsid w:val="0044695A"/>
    <w:rsid w:val="004715D4"/>
    <w:rsid w:val="00487CCD"/>
    <w:rsid w:val="0049230C"/>
    <w:rsid w:val="00513FC7"/>
    <w:rsid w:val="005725BD"/>
    <w:rsid w:val="00581FC9"/>
    <w:rsid w:val="005B31C2"/>
    <w:rsid w:val="005B4CA7"/>
    <w:rsid w:val="005C09BC"/>
    <w:rsid w:val="006338D9"/>
    <w:rsid w:val="00637BB9"/>
    <w:rsid w:val="00652BC8"/>
    <w:rsid w:val="00654B71"/>
    <w:rsid w:val="00671DC9"/>
    <w:rsid w:val="006A4970"/>
    <w:rsid w:val="006D0A38"/>
    <w:rsid w:val="00764E74"/>
    <w:rsid w:val="0077494F"/>
    <w:rsid w:val="0079135D"/>
    <w:rsid w:val="007D05C8"/>
    <w:rsid w:val="007F1F27"/>
    <w:rsid w:val="00801111"/>
    <w:rsid w:val="00801953"/>
    <w:rsid w:val="008036F4"/>
    <w:rsid w:val="00854E90"/>
    <w:rsid w:val="00904E30"/>
    <w:rsid w:val="00960BBF"/>
    <w:rsid w:val="009709E0"/>
    <w:rsid w:val="00973E55"/>
    <w:rsid w:val="009805C9"/>
    <w:rsid w:val="009B13C5"/>
    <w:rsid w:val="009F4556"/>
    <w:rsid w:val="00A133C2"/>
    <w:rsid w:val="00A64BB7"/>
    <w:rsid w:val="00A73B34"/>
    <w:rsid w:val="00A801A9"/>
    <w:rsid w:val="00A84CE3"/>
    <w:rsid w:val="00A9702A"/>
    <w:rsid w:val="00AE4E30"/>
    <w:rsid w:val="00AF794E"/>
    <w:rsid w:val="00B05A19"/>
    <w:rsid w:val="00B06EE9"/>
    <w:rsid w:val="00B078CC"/>
    <w:rsid w:val="00B20DB9"/>
    <w:rsid w:val="00B82FBA"/>
    <w:rsid w:val="00B979B3"/>
    <w:rsid w:val="00BC38FC"/>
    <w:rsid w:val="00BC74F6"/>
    <w:rsid w:val="00BD466C"/>
    <w:rsid w:val="00BE7D1C"/>
    <w:rsid w:val="00C012B1"/>
    <w:rsid w:val="00C06B30"/>
    <w:rsid w:val="00C44CA2"/>
    <w:rsid w:val="00C47939"/>
    <w:rsid w:val="00C5001C"/>
    <w:rsid w:val="00C6225B"/>
    <w:rsid w:val="00C85672"/>
    <w:rsid w:val="00C8688F"/>
    <w:rsid w:val="00CD7470"/>
    <w:rsid w:val="00D10810"/>
    <w:rsid w:val="00D14066"/>
    <w:rsid w:val="00D43A4F"/>
    <w:rsid w:val="00D526AC"/>
    <w:rsid w:val="00D77BAD"/>
    <w:rsid w:val="00D8098B"/>
    <w:rsid w:val="00D91A8D"/>
    <w:rsid w:val="00D91C4C"/>
    <w:rsid w:val="00DA070B"/>
    <w:rsid w:val="00DC4729"/>
    <w:rsid w:val="00DF4D12"/>
    <w:rsid w:val="00E2691A"/>
    <w:rsid w:val="00E3261F"/>
    <w:rsid w:val="00E57516"/>
    <w:rsid w:val="00E8652F"/>
    <w:rsid w:val="00E92CA9"/>
    <w:rsid w:val="00ED7E40"/>
    <w:rsid w:val="00EE7CBE"/>
    <w:rsid w:val="00F07781"/>
    <w:rsid w:val="00F42C48"/>
    <w:rsid w:val="00F665BA"/>
    <w:rsid w:val="00F8559E"/>
    <w:rsid w:val="00F96961"/>
    <w:rsid w:val="00FB41B3"/>
    <w:rsid w:val="00FF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7BFD4"/>
  <w15:chartTrackingRefBased/>
  <w15:docId w15:val="{8BDB3C4E-F422-4A08-8725-6A5A0C34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93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7E40"/>
    <w:pPr>
      <w:spacing w:line="48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E40"/>
    <w:pPr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93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47939"/>
  </w:style>
  <w:style w:type="paragraph" w:styleId="Footer">
    <w:name w:val="footer"/>
    <w:basedOn w:val="Normal"/>
    <w:link w:val="FooterChar"/>
    <w:uiPriority w:val="99"/>
    <w:unhideWhenUsed/>
    <w:rsid w:val="00C4793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47939"/>
  </w:style>
  <w:style w:type="paragraph" w:styleId="BalloonText">
    <w:name w:val="Balloon Text"/>
    <w:basedOn w:val="Normal"/>
    <w:link w:val="BalloonTextChar"/>
    <w:uiPriority w:val="99"/>
    <w:semiHidden/>
    <w:unhideWhenUsed/>
    <w:rsid w:val="00A970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02A"/>
    <w:rPr>
      <w:rFonts w:ascii="Times New Roman" w:eastAsia="Calibri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06EE9"/>
  </w:style>
  <w:style w:type="character" w:styleId="CommentReference">
    <w:name w:val="annotation reference"/>
    <w:basedOn w:val="DefaultParagraphFont"/>
    <w:uiPriority w:val="99"/>
    <w:semiHidden/>
    <w:unhideWhenUsed/>
    <w:rsid w:val="00235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A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AD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AD2"/>
    <w:rPr>
      <w:rFonts w:ascii="Calibri" w:eastAsia="Calibri" w:hAnsi="Calibri" w:cs="Calibri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D7E40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7E40"/>
    <w:rPr>
      <w:rFonts w:ascii="Times New Roman" w:eastAsia="Calibri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078CC"/>
    <w:pPr>
      <w:spacing w:before="120" w:after="200" w:line="240" w:lineRule="auto"/>
    </w:pPr>
    <w:rPr>
      <w:rFonts w:ascii="Arial" w:eastAsiaTheme="minorEastAsia" w:hAnsi="Arial" w:cs="Arial"/>
      <w:color w:val="000000" w:themeColor="text1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078CC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078CC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078CC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B078CC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078CC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078CC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078CC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078CC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078CC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078CC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078CC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5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F183BC-A26C-474A-B7CE-DFF20FCC0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1537</Words>
  <Characters>8649</Characters>
  <Application>Microsoft Office Word</Application>
  <DocSecurity>0</DocSecurity>
  <Lines>176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Perez-Mercader</dc:creator>
  <cp:keywords/>
  <dc:description/>
  <cp:lastModifiedBy>Perez-Mercader, Juan</cp:lastModifiedBy>
  <cp:revision>3</cp:revision>
  <dcterms:created xsi:type="dcterms:W3CDTF">2020-11-11T15:19:00Z</dcterms:created>
  <dcterms:modified xsi:type="dcterms:W3CDTF">2020-11-11T15:20:00Z</dcterms:modified>
  <cp:category/>
</cp:coreProperties>
</file>