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Supplementary</w:t>
      </w:r>
      <w:r>
        <w:rPr>
          <w:rFonts w:ascii="Times New Roman" w:hAnsi="Times New Roman" w:cs="Times New Roman"/>
          <w:sz w:val="24"/>
          <w:szCs w:val="28"/>
        </w:rPr>
        <w:t xml:space="preserve"> Table A-adjusted HRs for the other food groups consumed in the forenoon and CVD-mortality and all-cause mortality</w:t>
      </w:r>
    </w:p>
    <w:tbl>
      <w:tblPr>
        <w:tblStyle w:val="7"/>
        <w:tblW w:w="10774" w:type="dxa"/>
        <w:tblInd w:w="-1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0"/>
        <w:gridCol w:w="1659"/>
        <w:gridCol w:w="2352"/>
        <w:gridCol w:w="1555"/>
        <w:gridCol w:w="22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78311449"/>
          </w:p>
        </w:tc>
        <w:tc>
          <w:tcPr>
            <w:tcW w:w="4011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CVD mortality</w:t>
            </w:r>
          </w:p>
        </w:tc>
        <w:tc>
          <w:tcPr>
            <w:tcW w:w="3823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All-cause mortality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35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  <w:tc>
          <w:tcPr>
            <w:tcW w:w="155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hole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grain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149/2282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414/2282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63/1121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0.67(0.50-0.92)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197/1121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0.78(0.66-0.93)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102/1296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0.91(0.64-1.29)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302/1296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1.05(0.85-1.29)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.232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.895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orange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vegetable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289/3982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836/3982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25/717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0.80(0.52-1.25)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77/717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0.81(0.63-1.04)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.328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omato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287/4004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825/4004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27/695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0.69(0.45-1.06)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88/695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0.79(0.62-1.01)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.090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Furit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238/3752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702/3752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76/947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0.90(0.67-1.19)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211/947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0.85(0.72-1.00)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.456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Milk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87/1161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218/1161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54/1114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0.69(0.49-0.97)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192/1114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0.94(0.77-1.14)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86/1225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0.81(0.60-1.11)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234/1225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0.86(0.71-1.04)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78/1074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0.76(0.53-1.10)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242/1074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1.07(0.86-1.33)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.183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.970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Yogurt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310/4529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895/4529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4/170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0.44(0.16-1.23)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181/17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0.72(0.44-1.18)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.118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Cheese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286/3838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817/3838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28/861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0.74(0.49-1.12)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96/861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0.791(0.633-0.989)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0.153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meat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286/4282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841/4282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28/417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0.95(0.63-1.43)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72/417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0.91(0.71-1.17)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ind w:left="420" w:hanging="4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0.808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Poultry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305/4439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889/4439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9/260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0.90(0.45-1.81)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24/260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0.78(0.51-1.20)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0.775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Eggs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185/2433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506/2433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29/636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0.71(0.48-1.06)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78/636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0.65(0.51-0.83)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100/1630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0.78(0.56-1.10)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329/1630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0.89(0.74-1.08)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0.087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Soy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301/4513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881/4513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13/186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1.22(0.68-2.20)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32/186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0.95(0.79-1.38)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0.502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Seafood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311/4583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899/4583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3/116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0.42(0.13-1.33)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14/116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0.85(0.49-1.46)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0.138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Legumes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305/4441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877/4441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9/258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0.73(0.36-1.50)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36/258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1.12(0.78-1.62)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0.396</w:t>
            </w:r>
          </w:p>
        </w:tc>
        <w:tc>
          <w:tcPr>
            <w:tcW w:w="1555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0.531</w:t>
            </w:r>
          </w:p>
        </w:tc>
      </w:tr>
      <w:bookmarkEnd w:id="0"/>
    </w:tbl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ata are HRs and (95%CI), and confounders included </w:t>
      </w:r>
      <w:r>
        <w:rPr>
          <w:rFonts w:ascii="Times New Roman" w:hAnsi="Times New Roman" w:cs="Times New Roman"/>
          <w:sz w:val="24"/>
        </w:rPr>
        <w:t xml:space="preserve">age, sex, ethnics, education, income, smoking, drinking, </w:t>
      </w:r>
      <w:r>
        <w:rPr>
          <w:rFonts w:hint="eastAsia" w:ascii="Times New Roman" w:hAnsi="Times New Roman" w:cs="Times New Roman"/>
          <w:sz w:val="24"/>
        </w:rPr>
        <w:t xml:space="preserve">regular </w:t>
      </w:r>
      <w:r>
        <w:rPr>
          <w:rFonts w:ascii="Times New Roman" w:hAnsi="Times New Roman" w:cs="Times New Roman"/>
          <w:sz w:val="24"/>
        </w:rPr>
        <w:t>exercise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habits</w:t>
      </w:r>
      <w:r>
        <w:rPr>
          <w:rFonts w:hint="eastAsia" w:ascii="Times New Roman" w:hAnsi="Times New Roman" w:cs="Times New Roman"/>
          <w:sz w:val="24"/>
        </w:rPr>
        <w:t>, BMI, t</w:t>
      </w:r>
      <w:r>
        <w:rPr>
          <w:rFonts w:ascii="Times New Roman" w:hAnsi="Times New Roman" w:cs="Times New Roman"/>
          <w:sz w:val="24"/>
        </w:rPr>
        <w:t>otal intake of daily energy, fat, carbohydrate, protein, family history of diabetes, hypertension and dyslipidemia, and medication,</w:t>
      </w:r>
      <w:r>
        <w:rPr>
          <w:rFonts w:hint="eastAsia" w:ascii="Times New Roman" w:hAnsi="Times New Roman" w:cs="Times New Roman"/>
          <w:sz w:val="24"/>
        </w:rPr>
        <w:t xml:space="preserve"> total intake of </w:t>
      </w:r>
      <w:r>
        <w:rPr>
          <w:rFonts w:ascii="Times New Roman" w:hAnsi="Times New Roman" w:cs="Times New Roman"/>
          <w:sz w:val="24"/>
        </w:rPr>
        <w:t>specific</w:t>
      </w:r>
      <w:r>
        <w:rPr>
          <w:rFonts w:hint="eastAsia" w:ascii="Times New Roman" w:hAnsi="Times New Roman" w:cs="Times New Roman"/>
          <w:sz w:val="24"/>
        </w:rPr>
        <w:t xml:space="preserve"> food group</w:t>
      </w:r>
      <w:r>
        <w:rPr>
          <w:rFonts w:ascii="Times New Roman" w:hAnsi="Times New Roman" w:cs="Times New Roman"/>
          <w:sz w:val="24"/>
        </w:rPr>
        <w:t xml:space="preserve"> in a day.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Case/N, mortality number/total number.</w:t>
      </w:r>
    </w:p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line="480" w:lineRule="auto"/>
        <w:rPr>
          <w:rFonts w:ascii="Times New Roman" w:hAnsi="Times New Roman" w:cs="Times New Roman"/>
          <w:sz w:val="22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Supplementary</w:t>
      </w:r>
      <w:r>
        <w:rPr>
          <w:rFonts w:ascii="Times New Roman" w:hAnsi="Times New Roman" w:cs="Times New Roman"/>
          <w:sz w:val="24"/>
          <w:szCs w:val="28"/>
        </w:rPr>
        <w:t xml:space="preserve"> Table B-adjusted HRs for the other food groups consumed in the afternoon and CVD-mortality and all-cause mortality</w:t>
      </w:r>
    </w:p>
    <w:tbl>
      <w:tblPr>
        <w:tblStyle w:val="7"/>
        <w:tblW w:w="10774" w:type="dxa"/>
        <w:tblInd w:w="-1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0"/>
        <w:gridCol w:w="1659"/>
        <w:gridCol w:w="2211"/>
        <w:gridCol w:w="1696"/>
        <w:gridCol w:w="22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78311436"/>
          </w:p>
        </w:tc>
        <w:tc>
          <w:tcPr>
            <w:tcW w:w="3870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CVD mortality</w:t>
            </w:r>
          </w:p>
        </w:tc>
        <w:tc>
          <w:tcPr>
            <w:tcW w:w="396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All-cause mortality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1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  <w:tc>
          <w:tcPr>
            <w:tcW w:w="169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hole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grain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230/3287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663/3287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84/1412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0.79(0.61-1.04)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250/1412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0.85(0.72-0.99)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0.087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Refined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grain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75/983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215/983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90/1217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0.89(0.65-1.22)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259/1217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0.85(0.71-1.02)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95/1362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0.95(0.69-1.30)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271/1362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0.87(0.72-1.04)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54/1137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0.96(0.64-1.43)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168/1137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0.89(0.71-1.12)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0.876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Dark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vegetable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274/4047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803/4047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40/652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1.26(0.87-1.83)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110/652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1.20(0.96-1.50)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0.227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orange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vegetable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193/2358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557/2358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23/334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1.09(0.70-1.69)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58/334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0.92(0.70-1.21)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98/2007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1.08(0.82-1.43)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298/2007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1.02(0.87-1.20)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0.214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Potato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223/3228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640/3228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91/1471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0.91(0.70-1.18)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273/1471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0.94(0.81-1.10)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0.495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Starchy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vegetable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228/3115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655/3115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86/1584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0.94(0.72-1.22)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258/1584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0.94(0.80-1.09)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0.627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Tomato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169/2425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515/2425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63/790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1.36(1.01-1.83)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149/790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1.04(0.86-1.25)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82/1484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1.08(0.80-1.45)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249/1484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1.03(0.87-1.22)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0.386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Fruit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248/3884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738/3884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66/815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1.13(0.84-1.52)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175/815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1.01(0.84-1.21)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0.429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Milk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170/2635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484/2635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21/276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1.12(0.71-1.77)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51/276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0.92(0.69-1.23)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123/1788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0.93(0.73-1.20)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378/1788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0.98(0.85-1.13)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0.605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Yogurt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303/4511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886/4511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11/188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1.48(0.71-3.07)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27/188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1.13(0.72-1.77)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0.295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Cheese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208/2868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605/2868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42/554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1.13(0.81-1.58)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102/554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0.87(0.70-1.08)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64/1277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1.11(0.80-1.55)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206/1277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1.01(0.84-1.21)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0.444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meat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210/3198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623/3198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25/293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1.10(0.72-1.68)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64/293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0.99(0.76-1.28)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79/1208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1.04(0.78-1.39)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226/1208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1.00(0.85-1.19)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0.724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Poultry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241/3317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685/3317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11/173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0.88(0.48-1.63)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34/173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0.96(0.68-1.36)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62/1209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0.94(0.68-1.31)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194/1209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1.05(0.87-1.26)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0.684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Eggs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176/2571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509/2571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31/461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0.97(0.66-1.44)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81/461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0.81(0.64-1.03)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107/1667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0.99(0.77-1.26)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323/1667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0.92(0.80-1.07)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0.902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oy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281/4362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828/4362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33/337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1.42(0.98-2.08)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85/337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1.27(1.01-1.60)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0.067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Seafood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266/4017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796/4017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48/682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1.10(0.78-1.56)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117/682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0.92(0.74-1.13)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0.580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Processed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meat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77/1205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247/1205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84/1066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1.31(0.95-1.79)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236/1066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1.10(0.92-1.32)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87/1265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1.13(0.82-1.54)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254/1265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1.00(0.84-1.20)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66/1163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1.19(0.82-1.73)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176/1163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0.99(0.79-1.23)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Legumes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274/4046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811/4046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40/653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1.03(0.71-1.49)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102/623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0.87(0.69-1.09)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0.887</w:t>
            </w:r>
          </w:p>
        </w:tc>
        <w:tc>
          <w:tcPr>
            <w:tcW w:w="169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0.216</w:t>
            </w:r>
          </w:p>
        </w:tc>
      </w:tr>
      <w:bookmarkEnd w:id="1"/>
    </w:tbl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ata are HRs and (95%CI), and confounders included </w:t>
      </w:r>
      <w:r>
        <w:rPr>
          <w:rFonts w:ascii="Times New Roman" w:hAnsi="Times New Roman" w:cs="Times New Roman"/>
          <w:sz w:val="24"/>
        </w:rPr>
        <w:t xml:space="preserve">age, sex, ethnics, education, income, smoking, drinking, </w:t>
      </w:r>
      <w:r>
        <w:rPr>
          <w:rFonts w:hint="eastAsia" w:ascii="Times New Roman" w:hAnsi="Times New Roman" w:cs="Times New Roman"/>
          <w:sz w:val="24"/>
        </w:rPr>
        <w:t xml:space="preserve">regular </w:t>
      </w:r>
      <w:r>
        <w:rPr>
          <w:rFonts w:ascii="Times New Roman" w:hAnsi="Times New Roman" w:cs="Times New Roman"/>
          <w:sz w:val="24"/>
        </w:rPr>
        <w:t>exercise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habits</w:t>
      </w:r>
      <w:r>
        <w:rPr>
          <w:rFonts w:hint="eastAsia" w:ascii="Times New Roman" w:hAnsi="Times New Roman" w:cs="Times New Roman"/>
          <w:sz w:val="24"/>
        </w:rPr>
        <w:t>, BMI, t</w:t>
      </w:r>
      <w:r>
        <w:rPr>
          <w:rFonts w:ascii="Times New Roman" w:hAnsi="Times New Roman" w:cs="Times New Roman"/>
          <w:sz w:val="24"/>
        </w:rPr>
        <w:t>otal intake of daily energy, fat, carbohydrate, protein, family history of diabetes, hypertension and dyslipidemia, and medication,</w:t>
      </w:r>
      <w:r>
        <w:rPr>
          <w:rFonts w:hint="eastAsia" w:ascii="Times New Roman" w:hAnsi="Times New Roman" w:cs="Times New Roman"/>
          <w:sz w:val="24"/>
        </w:rPr>
        <w:t xml:space="preserve"> total intake of </w:t>
      </w:r>
      <w:r>
        <w:rPr>
          <w:rFonts w:ascii="Times New Roman" w:hAnsi="Times New Roman" w:cs="Times New Roman"/>
          <w:sz w:val="24"/>
        </w:rPr>
        <w:t>specific</w:t>
      </w:r>
      <w:r>
        <w:rPr>
          <w:rFonts w:hint="eastAsia" w:ascii="Times New Roman" w:hAnsi="Times New Roman" w:cs="Times New Roman"/>
          <w:sz w:val="24"/>
        </w:rPr>
        <w:t xml:space="preserve"> food group</w:t>
      </w:r>
      <w:r>
        <w:rPr>
          <w:rFonts w:ascii="Times New Roman" w:hAnsi="Times New Roman" w:cs="Times New Roman"/>
          <w:sz w:val="24"/>
        </w:rPr>
        <w:t xml:space="preserve"> in a day.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Case/N, mortality number/total number.</w:t>
      </w:r>
    </w:p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>
      <w:pPr>
        <w:spacing w:line="480" w:lineRule="auto"/>
        <w:rPr>
          <w:rFonts w:ascii="Times New Roman" w:hAnsi="Times New Roman" w:cs="Times New Roman"/>
          <w:sz w:val="22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Supplementary</w:t>
      </w:r>
      <w:r>
        <w:rPr>
          <w:rFonts w:ascii="Times New Roman" w:hAnsi="Times New Roman" w:cs="Times New Roman"/>
          <w:sz w:val="24"/>
          <w:szCs w:val="28"/>
        </w:rPr>
        <w:t xml:space="preserve"> Table C-adjusted HRs for the other food groups consumed in the evening and CVD-mortality and all-cause mortality</w:t>
      </w:r>
    </w:p>
    <w:tbl>
      <w:tblPr>
        <w:tblStyle w:val="7"/>
        <w:tblW w:w="10774" w:type="dxa"/>
        <w:tblInd w:w="-1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0"/>
        <w:gridCol w:w="1659"/>
        <w:gridCol w:w="2352"/>
        <w:gridCol w:w="1555"/>
        <w:gridCol w:w="22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78311418"/>
          </w:p>
        </w:tc>
        <w:tc>
          <w:tcPr>
            <w:tcW w:w="4011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CVD mortality</w:t>
            </w:r>
          </w:p>
        </w:tc>
        <w:tc>
          <w:tcPr>
            <w:tcW w:w="3823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All-cause mortality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352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  <w:tc>
          <w:tcPr>
            <w:tcW w:w="1555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Whole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grain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204/3110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600/3110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29/338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0.86(0.58-1.27)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85/338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0.88(0.70-1.11)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81/1251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1.01(0.76-1.35)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228/1251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1.01(0.85-1.20)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0.949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and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orange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vegetable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150/1647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410/1647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12/152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1.15(0.63-2.10)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31/152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1.02(0.70-1.48)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73/1469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0.78(0.58-1.05)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242/1469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0.86(0.73-1.01)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79/1431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1.10(0.75-1.60)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230/1431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0.89(0.72-1.11)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0.609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omato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150/1804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400/1804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8/129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0.87(0.42-1.78)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22/129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0.93(0.60-1.43)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84/1458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0.80(0.60-1.05)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262/1458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0.90(0.77-1.06)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72/1308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0.79(0.55-1.13)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229/1308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0.90(0.73-1.10)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0.082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Fruit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238/3751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696/3751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76/948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1.12(0.83-1.49)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217/948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1.09(0.92-1.30)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0.460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Milk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100/1523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274/1523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28/399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1.07(0.70-1.64)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80/399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1.08(0.83-1.39)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103/1630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0.85(0.64-1.14)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331/1630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0.95(0.80-1.12)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83/1147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0.85(0.60-1.22)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228/1147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0.84(0.68-1.04)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Yogurt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304/4499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879/4499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10/200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0.76(0.36-1.60)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34/200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0.97(0.64-1.49)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0.465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Cheese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196/2533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541/2533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24/439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0.83(0.55-1.25)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91/439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0.93(0.74-1.17)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91/1727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1.028(0.76-1.39)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281/1727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0.95(0.80-1.13)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0.996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Red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meat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144/2164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407/2164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4/102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0.39(0.15-1.07)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20/102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0.69(0.44-1.09)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81/1199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0.91(0.69-1.22)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229/1199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0.89(0.745-1.05)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85/1234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0.90(0.64-1.27)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257/1234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0.96(0.78-1.18)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0.488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Poultry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193/2709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569/2709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29/359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1.40(0.93-2.10)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78/359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1.20(0.94-1.53)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92/1631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1.00(0.73-1.38)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266/1631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0.92(0.77-1.12)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0.822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Eggs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148/2046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408/2046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46/660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0.97(0.69-1.36)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136/660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1.00(0.82-1.22)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120/1993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0.91(0.70-1.17)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369/1993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0.89(0.76-1.03)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0.455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Soy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274/4241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795/4241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40/458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1.01(0.71-1.44)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118/458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1.00(0.81-1.24)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Seafood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259/3804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769/3804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55/895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0.90(0.64-1.28)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144/895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0.84(0.68-1.04)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0.555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egumes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262/3756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755/3756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52/943</w:t>
            </w:r>
          </w:p>
        </w:tc>
        <w:tc>
          <w:tcPr>
            <w:tcW w:w="2352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0.84(0.59-1.19)</w:t>
            </w:r>
          </w:p>
        </w:tc>
        <w:tc>
          <w:tcPr>
            <w:tcW w:w="1555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158/943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0.89(0.73-1.09)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0.324</w:t>
            </w:r>
          </w:p>
        </w:tc>
        <w:tc>
          <w:tcPr>
            <w:tcW w:w="1555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0.267</w:t>
            </w:r>
          </w:p>
        </w:tc>
      </w:tr>
      <w:bookmarkEnd w:id="2"/>
    </w:tbl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ata are HRs and (95%CI), and confounders included </w:t>
      </w:r>
      <w:r>
        <w:rPr>
          <w:rFonts w:ascii="Times New Roman" w:hAnsi="Times New Roman" w:cs="Times New Roman"/>
          <w:sz w:val="24"/>
        </w:rPr>
        <w:t xml:space="preserve">age, sex, ethnics, education, income, smoking, drinking, </w:t>
      </w:r>
      <w:r>
        <w:rPr>
          <w:rFonts w:hint="eastAsia" w:ascii="Times New Roman" w:hAnsi="Times New Roman" w:cs="Times New Roman"/>
          <w:sz w:val="24"/>
        </w:rPr>
        <w:t xml:space="preserve">regular </w:t>
      </w:r>
      <w:r>
        <w:rPr>
          <w:rFonts w:ascii="Times New Roman" w:hAnsi="Times New Roman" w:cs="Times New Roman"/>
          <w:sz w:val="24"/>
        </w:rPr>
        <w:t>exercise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habits</w:t>
      </w:r>
      <w:r>
        <w:rPr>
          <w:rFonts w:hint="eastAsia" w:ascii="Times New Roman" w:hAnsi="Times New Roman" w:cs="Times New Roman"/>
          <w:sz w:val="24"/>
        </w:rPr>
        <w:t>, BMI, t</w:t>
      </w:r>
      <w:r>
        <w:rPr>
          <w:rFonts w:ascii="Times New Roman" w:hAnsi="Times New Roman" w:cs="Times New Roman"/>
          <w:sz w:val="24"/>
        </w:rPr>
        <w:t>otal intake of daily energy, fat, carbohydrate, protein, family history of diabetes, hypertension and dyslipidemia, and medication,</w:t>
      </w:r>
      <w:r>
        <w:rPr>
          <w:rFonts w:hint="eastAsia" w:ascii="Times New Roman" w:hAnsi="Times New Roman" w:cs="Times New Roman"/>
          <w:sz w:val="24"/>
        </w:rPr>
        <w:t xml:space="preserve"> total intake of </w:t>
      </w:r>
      <w:r>
        <w:rPr>
          <w:rFonts w:ascii="Times New Roman" w:hAnsi="Times New Roman" w:cs="Times New Roman"/>
          <w:sz w:val="24"/>
        </w:rPr>
        <w:t>specific</w:t>
      </w:r>
      <w:r>
        <w:rPr>
          <w:rFonts w:hint="eastAsia" w:ascii="Times New Roman" w:hAnsi="Times New Roman" w:cs="Times New Roman"/>
          <w:sz w:val="24"/>
        </w:rPr>
        <w:t xml:space="preserve"> food group</w:t>
      </w:r>
      <w:r>
        <w:rPr>
          <w:rFonts w:ascii="Times New Roman" w:hAnsi="Times New Roman" w:cs="Times New Roman"/>
          <w:sz w:val="24"/>
        </w:rPr>
        <w:t xml:space="preserve"> in a day.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Case/N, mortality number/total number.</w:t>
      </w:r>
    </w:p>
    <w:p>
      <w:pPr>
        <w:rPr>
          <w:rFonts w:ascii="Times New Roman" w:hAnsi="Times New Roman" w:cs="Times New Roman"/>
          <w:sz w:val="24"/>
          <w:szCs w:val="28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line="480" w:lineRule="auto"/>
        <w:rPr>
          <w:rFonts w:ascii="Times New Roman" w:hAnsi="Times New Roman" w:cs="Times New Roman"/>
          <w:sz w:val="22"/>
          <w:szCs w:val="24"/>
        </w:rPr>
      </w:pPr>
      <w:r>
        <w:rPr>
          <w:rFonts w:hint="eastAsia" w:ascii="Times New Roman" w:hAnsi="Times New Roman" w:cs="Times New Roman"/>
          <w:sz w:val="24"/>
          <w:szCs w:val="28"/>
        </w:rPr>
        <w:t>Supplementary</w:t>
      </w:r>
      <w:r>
        <w:rPr>
          <w:rFonts w:ascii="Times New Roman" w:hAnsi="Times New Roman" w:cs="Times New Roman"/>
          <w:sz w:val="24"/>
          <w:szCs w:val="28"/>
        </w:rPr>
        <w:t xml:space="preserve"> Table D-adjusted HRs for the refined grain, dark vegetable, potato, starchy vegetable and processed meat consumed in the forenoon and evening and CVD-mortality and all-cause mortality </w:t>
      </w:r>
      <w:r>
        <w:rPr>
          <w:rFonts w:hint="eastAsia" w:ascii="Times New Roman" w:hAnsi="Times New Roman" w:cs="Times New Roman"/>
          <w:sz w:val="24"/>
          <w:szCs w:val="28"/>
        </w:rPr>
        <w:t>after</w:t>
      </w:r>
      <w:r>
        <w:rPr>
          <w:rFonts w:ascii="Times New Roman" w:hAnsi="Times New Roman" w:cs="Times New Roman"/>
          <w:sz w:val="24"/>
          <w:szCs w:val="28"/>
        </w:rPr>
        <w:t xml:space="preserve"> excluding the participants who died within two years of follow-up or had follow-up duration of less than two years</w:t>
      </w:r>
    </w:p>
    <w:tbl>
      <w:tblPr>
        <w:tblStyle w:val="7"/>
        <w:tblW w:w="10774" w:type="dxa"/>
        <w:tblInd w:w="-1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0"/>
        <w:gridCol w:w="1659"/>
        <w:gridCol w:w="2211"/>
        <w:gridCol w:w="1696"/>
        <w:gridCol w:w="22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CVD mortality</w:t>
            </w:r>
          </w:p>
        </w:tc>
        <w:tc>
          <w:tcPr>
            <w:tcW w:w="396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All-cause mortality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1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  <w:tc>
          <w:tcPr>
            <w:tcW w:w="169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 the forenoon</w:t>
            </w:r>
          </w:p>
        </w:tc>
        <w:tc>
          <w:tcPr>
            <w:tcW w:w="1659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Refined grain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58/832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156/832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67/1101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0.64(0.44-0.92)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204/1101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0.76(0.61-0.94)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76/1205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0.73(0.51-1.05)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244/1205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0.88(0.71-1.09)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45/1003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0.79(0.51-1.24)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123/1003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0.75(0.57-0.97)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0.346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vegetable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242/4015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712/4015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4/126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0.71(0.26-1.97)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15/126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1.02(0.60-1.73)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0.513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231/3668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661/3668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15/473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0.56(0.32-0.97)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66/473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0.92(0.70-1.20)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0.038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Starchy vegetable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234/3659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676/3659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12/482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0.57(0.31-1.03)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51/482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0.87(0.65-1.18)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0.063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Processed Meat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162/2441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484/2441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39/560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1.06(0.74-1.52)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96/560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0.87(0.69-1.09)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45/1140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0.72(0.50-1.03)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147/1140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0.83(0.67-1.01)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0.105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 the evening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Refined grain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53/890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158/890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70/1184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1.23(0.85-1.78)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215/1184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1.16(0.94-1.44)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0/1123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.64(1.00-2.67)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213/1123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1.28(1.03-1.61)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43/944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1.72(1.17-2.53)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141/944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1.37(1.04-1.81)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vegetable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209/3213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594/3213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37/928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0.59(0.39-0.90)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133/928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0.80(0.63-1.00)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134/2357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399/2357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44/669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1.05(0.74-1.50)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132/669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1.00(0.82-1.23)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68/1115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0.98(0.66-1.44)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196/1115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0.82(0.65-1.02)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0.972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Starchy vegetable(Tertiles)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136/2110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393/2110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42/868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0.81(0.57-1.16)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150/868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0.95(0.78-1.15)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68/1163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1.05(0.71-1.56)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184/1163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0.86(0.68-1.09)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0.906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Processed meat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54/918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166/918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60/1103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1.04(0.71-1.51)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202/1103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1.06(0.86-1.31)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62/1115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1.18(0.79-1.76)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179/1115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1.05(0.83-1.32)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70/1005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2.03(1.28-3.22)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180/1005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1.51(1.15-1.99)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</w:t>
            </w:r>
          </w:p>
        </w:tc>
        <w:tc>
          <w:tcPr>
            <w:tcW w:w="169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</w:tr>
    </w:tbl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ata are HRs and (95%CI), and confounders included </w:t>
      </w:r>
      <w:r>
        <w:rPr>
          <w:rFonts w:ascii="Times New Roman" w:hAnsi="Times New Roman" w:cs="Times New Roman"/>
          <w:sz w:val="24"/>
        </w:rPr>
        <w:t xml:space="preserve">age, sex, ethnics, education, income, smoking, drinking, </w:t>
      </w:r>
      <w:r>
        <w:rPr>
          <w:rFonts w:hint="eastAsia" w:ascii="Times New Roman" w:hAnsi="Times New Roman" w:cs="Times New Roman"/>
          <w:sz w:val="24"/>
        </w:rPr>
        <w:t xml:space="preserve">regular </w:t>
      </w:r>
      <w:r>
        <w:rPr>
          <w:rFonts w:ascii="Times New Roman" w:hAnsi="Times New Roman" w:cs="Times New Roman"/>
          <w:sz w:val="24"/>
        </w:rPr>
        <w:t>exercise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habits</w:t>
      </w:r>
      <w:r>
        <w:rPr>
          <w:rFonts w:hint="eastAsia" w:ascii="Times New Roman" w:hAnsi="Times New Roman" w:cs="Times New Roman"/>
          <w:sz w:val="24"/>
        </w:rPr>
        <w:t>, BMI, t</w:t>
      </w:r>
      <w:r>
        <w:rPr>
          <w:rFonts w:ascii="Times New Roman" w:hAnsi="Times New Roman" w:cs="Times New Roman"/>
          <w:sz w:val="24"/>
        </w:rPr>
        <w:t>otal intake of daily energy, fat, carbohydrate, protein, family history of diabetes, hypertension and dyslipidemia, and medication,</w:t>
      </w:r>
      <w:r>
        <w:rPr>
          <w:rFonts w:hint="eastAsia" w:ascii="Times New Roman" w:hAnsi="Times New Roman" w:cs="Times New Roman"/>
          <w:sz w:val="24"/>
        </w:rPr>
        <w:t xml:space="preserve"> total intake of </w:t>
      </w:r>
      <w:r>
        <w:rPr>
          <w:rFonts w:ascii="Times New Roman" w:hAnsi="Times New Roman" w:cs="Times New Roman"/>
          <w:sz w:val="24"/>
        </w:rPr>
        <w:t>specific</w:t>
      </w:r>
      <w:r>
        <w:rPr>
          <w:rFonts w:hint="eastAsia" w:ascii="Times New Roman" w:hAnsi="Times New Roman" w:cs="Times New Roman"/>
          <w:sz w:val="24"/>
        </w:rPr>
        <w:t xml:space="preserve"> food group</w:t>
      </w:r>
      <w:r>
        <w:rPr>
          <w:rFonts w:ascii="Times New Roman" w:hAnsi="Times New Roman" w:cs="Times New Roman"/>
          <w:sz w:val="24"/>
        </w:rPr>
        <w:t xml:space="preserve"> in a day.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Case/N, mortality number/total number.</w:t>
      </w:r>
    </w:p>
    <w:p>
      <w:pPr>
        <w:tabs>
          <w:tab w:val="left" w:pos="699"/>
        </w:tabs>
      </w:pPr>
    </w:p>
    <w:p>
      <w:pPr>
        <w:tabs>
          <w:tab w:val="left" w:pos="699"/>
        </w:tabs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tab/>
      </w:r>
    </w:p>
    <w:p>
      <w:pPr>
        <w:spacing w:line="480" w:lineRule="auto"/>
        <w:rPr>
          <w:rFonts w:ascii="Times New Roman" w:hAnsi="Times New Roman" w:cs="Times New Roman"/>
          <w:sz w:val="22"/>
          <w:szCs w:val="24"/>
        </w:rPr>
      </w:pPr>
      <w:r>
        <w:rPr>
          <w:rFonts w:hint="eastAsia" w:ascii="Times New Roman" w:hAnsi="Times New Roman" w:cs="Times New Roman"/>
          <w:sz w:val="24"/>
          <w:szCs w:val="28"/>
        </w:rPr>
        <w:t>Supplementary</w:t>
      </w:r>
      <w:r>
        <w:rPr>
          <w:rFonts w:ascii="Times New Roman" w:hAnsi="Times New Roman" w:cs="Times New Roman"/>
          <w:sz w:val="24"/>
          <w:szCs w:val="28"/>
        </w:rPr>
        <w:t xml:space="preserve"> Table E-adjusted HRs for the refined grain, dark vegetable, potato, starchy vegetable and processed meat consumed in the forenoon and evening and CVD-mortality and all-cause mortality </w:t>
      </w:r>
      <w:r>
        <w:rPr>
          <w:rFonts w:hint="eastAsia" w:ascii="Times New Roman" w:hAnsi="Times New Roman" w:cs="Times New Roman"/>
          <w:sz w:val="24"/>
          <w:szCs w:val="28"/>
        </w:rPr>
        <w:t>after</w:t>
      </w:r>
      <w:r>
        <w:rPr>
          <w:rFonts w:ascii="Times New Roman" w:hAnsi="Times New Roman" w:cs="Times New Roman"/>
          <w:sz w:val="24"/>
          <w:szCs w:val="28"/>
        </w:rPr>
        <w:t xml:space="preserve"> additionally adjusted for the confounder of overall dietary quality</w:t>
      </w:r>
    </w:p>
    <w:tbl>
      <w:tblPr>
        <w:tblStyle w:val="7"/>
        <w:tblW w:w="10774" w:type="dxa"/>
        <w:tblInd w:w="-1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0"/>
        <w:gridCol w:w="1659"/>
        <w:gridCol w:w="2211"/>
        <w:gridCol w:w="1696"/>
        <w:gridCol w:w="22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CVD mortality</w:t>
            </w:r>
          </w:p>
        </w:tc>
        <w:tc>
          <w:tcPr>
            <w:tcW w:w="396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All-cause mortality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1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  <w:tc>
          <w:tcPr>
            <w:tcW w:w="169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 the forenoon</w:t>
            </w:r>
          </w:p>
        </w:tc>
        <w:tc>
          <w:tcPr>
            <w:tcW w:w="1659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Refined grain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79/990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206/990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90/1263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0.68(0.50-0.92)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268/1263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0.79(0.66-0.95)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94/1351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0.72(0.52-0.99)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287/1351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0.82(0.68-0.99)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51/1095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0.70(0.47-1.05)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152/1095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0.72(0.57-0.91)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0.080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vegetable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309/4562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895/4562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5/137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0.68(0.27-1.68)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18/137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0.96(0.59-1.55)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0.404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297/4186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836/4186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17/513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0.53(0.16-0.87)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77/513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0.89(0.69-1.14)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0.013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Starchy vegetable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301/4174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852/4174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13/525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0.51(0.29-0.90)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61/525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0.84(0.64-1.10)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0.020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Processed Meat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212/2818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610/2818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42/616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0.89(0.64-1.26)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110/616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0.82(0.67-1.01)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60/1265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0.77(0.56-1.05)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193/1265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0.88(0.74-1.05)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0.090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 the evening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Refined grain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73/1031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11/1031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89/1334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1.09(0.79-1.50)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70/1334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1.10(0.91-1.33)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1/1049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.40(0.90-2.17)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71/1049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1.22(1.00-1.48)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101/1285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1.54(1.10-2.15)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61/1285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1.33(1.03-1.70)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vegetable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263/3653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746/3653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51/1046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0.64(0.45-0.91)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167/1046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0.82(0.67-1.01)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0.061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176/2664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502/2664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49/750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0.87(0.63-1.20)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161/750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0.98(0.82-1.18)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89/1285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0.88(0.63-1.24)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250/1285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0.87(0.71-1.06)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0.392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Starchy vegetable(Tertiles)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176/2380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491/2380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54/980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0.78(0.57-1.06)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187/980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0.94(0.79-1.12)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84/1339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0.953(0.67-1.35)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235/1339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0.89(0.72-1.09)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0.489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Processed meat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67/1049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209/1049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83/1258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1.14(0.82-1.59)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262/1258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1.13(0.93-1.36)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81/1278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1.22(0.86-175)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232/1278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1.11(0.90-1.37)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83/1114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1.84(1.21-2.80)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210/1114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1.42(1.11-1.82)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0.008</w:t>
            </w:r>
          </w:p>
        </w:tc>
        <w:tc>
          <w:tcPr>
            <w:tcW w:w="169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0.018</w:t>
            </w:r>
          </w:p>
        </w:tc>
      </w:tr>
    </w:tbl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ata are HRs and (95%CI), and confounders included </w:t>
      </w:r>
      <w:r>
        <w:rPr>
          <w:rFonts w:ascii="Times New Roman" w:hAnsi="Times New Roman" w:cs="Times New Roman"/>
          <w:sz w:val="24"/>
        </w:rPr>
        <w:t xml:space="preserve">age, sex, ethnics, education, income, smoking, drinking, </w:t>
      </w:r>
      <w:r>
        <w:rPr>
          <w:rFonts w:hint="eastAsia" w:ascii="Times New Roman" w:hAnsi="Times New Roman" w:cs="Times New Roman"/>
          <w:sz w:val="24"/>
        </w:rPr>
        <w:t xml:space="preserve">regular </w:t>
      </w:r>
      <w:r>
        <w:rPr>
          <w:rFonts w:ascii="Times New Roman" w:hAnsi="Times New Roman" w:cs="Times New Roman"/>
          <w:sz w:val="24"/>
        </w:rPr>
        <w:t>exercise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habits</w:t>
      </w:r>
      <w:r>
        <w:rPr>
          <w:rFonts w:hint="eastAsia" w:ascii="Times New Roman" w:hAnsi="Times New Roman" w:cs="Times New Roman"/>
          <w:sz w:val="24"/>
        </w:rPr>
        <w:t>, BMI, t</w:t>
      </w:r>
      <w:r>
        <w:rPr>
          <w:rFonts w:ascii="Times New Roman" w:hAnsi="Times New Roman" w:cs="Times New Roman"/>
          <w:sz w:val="24"/>
        </w:rPr>
        <w:t>otal intake of daily energy, fat, carbohydrate, protein, family history of diabetes, hypertension and dyslipidemia, and medication,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AHEI, </w:t>
      </w:r>
      <w:r>
        <w:rPr>
          <w:rFonts w:hint="eastAsia" w:ascii="Times New Roman" w:hAnsi="Times New Roman" w:cs="Times New Roman"/>
          <w:sz w:val="24"/>
        </w:rPr>
        <w:t xml:space="preserve">total intake of </w:t>
      </w:r>
      <w:r>
        <w:rPr>
          <w:rFonts w:ascii="Times New Roman" w:hAnsi="Times New Roman" w:cs="Times New Roman"/>
          <w:sz w:val="24"/>
        </w:rPr>
        <w:t>specific</w:t>
      </w:r>
      <w:r>
        <w:rPr>
          <w:rFonts w:hint="eastAsia" w:ascii="Times New Roman" w:hAnsi="Times New Roman" w:cs="Times New Roman"/>
          <w:sz w:val="24"/>
        </w:rPr>
        <w:t xml:space="preserve"> food group</w:t>
      </w:r>
      <w:r>
        <w:rPr>
          <w:rFonts w:ascii="Times New Roman" w:hAnsi="Times New Roman" w:cs="Times New Roman"/>
          <w:sz w:val="24"/>
        </w:rPr>
        <w:t xml:space="preserve"> in a day.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Case/N, mortality number/total number.</w:t>
      </w:r>
    </w:p>
    <w:p>
      <w:pPr>
        <w:rPr>
          <w:del w:id="1" w:author="Viv,  Wei  ^ " w:date="2021-08-31T17:00:38Z"/>
        </w:rPr>
        <w:pPrChange w:id="0" w:author="Viv,  Wei  ^ " w:date="2021-08-31T17:00:34Z">
          <w:pPr>
            <w:tabs>
              <w:tab w:val="left" w:pos="645"/>
            </w:tabs>
          </w:pPr>
        </w:pPrChange>
      </w:pPr>
      <w:ins w:id="2" w:author="Viv,  Wei  ^ " w:date="2021-08-31T16:58:09Z">
        <w:r>
          <w:rPr/>
          <w:br w:type="page"/>
        </w:r>
      </w:ins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  <w:pPrChange w:id="3" w:author="Viv,  Wei  ^ " w:date="2021-08-31T17:00:34Z">
          <w:pPr>
            <w:tabs>
              <w:tab w:val="left" w:pos="645"/>
            </w:tabs>
          </w:pPr>
        </w:pPrChange>
      </w:pPr>
      <w:del w:id="4" w:author="Viv,  Wei  ^ " w:date="2021-08-31T17:00:38Z">
        <w:r>
          <w:rPr/>
          <w:tab/>
        </w:r>
      </w:del>
    </w:p>
    <w:p>
      <w:pPr>
        <w:spacing w:line="480" w:lineRule="auto"/>
        <w:rPr>
          <w:rFonts w:ascii="Times New Roman" w:hAnsi="Times New Roman" w:cs="Times New Roman"/>
          <w:sz w:val="22"/>
          <w:szCs w:val="24"/>
        </w:rPr>
      </w:pPr>
      <w:r>
        <w:rPr>
          <w:rFonts w:hint="eastAsia" w:ascii="Times New Roman" w:hAnsi="Times New Roman" w:cs="Times New Roman"/>
          <w:sz w:val="24"/>
          <w:szCs w:val="28"/>
        </w:rPr>
        <w:t>Supplementary</w:t>
      </w:r>
      <w:r>
        <w:rPr>
          <w:rFonts w:ascii="Times New Roman" w:hAnsi="Times New Roman" w:cs="Times New Roman"/>
          <w:sz w:val="24"/>
          <w:szCs w:val="28"/>
        </w:rPr>
        <w:t xml:space="preserve"> Table F-adjusted HRs for the refined grain, dark vegetable, potato, starchy vegetable and processed meat consumed in the </w:t>
      </w:r>
      <w:bookmarkStart w:id="3" w:name="_Hlk79523094"/>
      <w:r>
        <w:rPr>
          <w:rFonts w:ascii="Times New Roman" w:hAnsi="Times New Roman" w:cs="Times New Roman"/>
          <w:sz w:val="24"/>
          <w:szCs w:val="28"/>
        </w:rPr>
        <w:t>forenoon</w:t>
      </w:r>
      <w:bookmarkEnd w:id="3"/>
      <w:r>
        <w:rPr>
          <w:rFonts w:ascii="Times New Roman" w:hAnsi="Times New Roman" w:cs="Times New Roman"/>
          <w:sz w:val="24"/>
          <w:szCs w:val="28"/>
        </w:rPr>
        <w:t xml:space="preserve"> and evening and CVD-mortality and all-cause mortality </w:t>
      </w:r>
      <w:r>
        <w:rPr>
          <w:rFonts w:hint="eastAsia" w:ascii="Times New Roman" w:hAnsi="Times New Roman" w:cs="Times New Roman"/>
          <w:sz w:val="24"/>
          <w:szCs w:val="28"/>
        </w:rPr>
        <w:t>after</w:t>
      </w:r>
      <w:r>
        <w:rPr>
          <w:rFonts w:ascii="Times New Roman" w:hAnsi="Times New Roman" w:cs="Times New Roman"/>
          <w:sz w:val="24"/>
          <w:szCs w:val="28"/>
        </w:rPr>
        <w:t xml:space="preserve"> additionally adjusted for breakfast skipping</w:t>
      </w:r>
    </w:p>
    <w:tbl>
      <w:tblPr>
        <w:tblStyle w:val="7"/>
        <w:tblW w:w="10774" w:type="dxa"/>
        <w:tblInd w:w="-12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0"/>
        <w:gridCol w:w="1659"/>
        <w:gridCol w:w="2211"/>
        <w:gridCol w:w="1696"/>
        <w:gridCol w:w="22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0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CVD mortality</w:t>
            </w:r>
          </w:p>
        </w:tc>
        <w:tc>
          <w:tcPr>
            <w:tcW w:w="3964" w:type="dxa"/>
            <w:gridSpan w:val="2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All-cause mortality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1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  <w:tc>
          <w:tcPr>
            <w:tcW w:w="169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Case/N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HR (95%CI)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 the forenoon</w:t>
            </w:r>
          </w:p>
        </w:tc>
        <w:tc>
          <w:tcPr>
            <w:tcW w:w="1659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Refined grain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79/990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206/990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90/1263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0.76(0.55-1.05)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268/1263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0.69-1.02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94/1351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0.81(0.58-1.13)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287/1351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0.72-1.06)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51/1095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0.80(0.53-1.22)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152/1095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0.61-1.00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0.359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vegetable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309/4562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895/4562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5/137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0.78(0.28-1.74)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18/137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0.97(0.60-1.57)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0.446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297/4186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836/4186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17/513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0.33-0.92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77/513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0.91(0.71-1.17)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Starchy vegetable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301/4174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852/4174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13/525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0.30-0.95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61/525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0.86(0.65-1.13)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Processed Meat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212/2818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610/2818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42/616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0.96(0.68-1.35)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110/616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0.85(0.69-1.05)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60/1265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0.83(0.61-1.15)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193/1265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0.93(0.78-1.12)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0.273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 the evening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Refined grain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3/1031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11/1031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9/1334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0.79-1.49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70/1334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0.89-1.30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1/1049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.37(0.88-2.12)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71/1049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1.19(0.97-1.45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01/1285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1.52(1.09-2.12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61/1285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0.99-1.63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0.030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Dark vegetable (Yes/No)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263/3653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746/3653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Yes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51/1046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0.67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0.47-0.95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167/1046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0.68-1.02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0.027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 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176/2664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502/2664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49/750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0.88(0.64-1.22)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161/750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0.99(0.82-1.19)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89/1285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0.90(0.65-1.27)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250/1285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0.87(0.71-1.06)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0.474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Starchy vegetable(Tertiles)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176/2380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491/2380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54/980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0.80(0.58-1.09)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187/980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0.95(0.80-1.13)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84/1339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0.98(0.69-1.39)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235/1339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0.90(0.72-1.09)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0.589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Processed meat (Quartiles)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Q1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67/1049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209/1049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" w:hRule="atLeast"/>
        </w:trPr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Q2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83/1258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0.83-1.62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262/1258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0.93-1.35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Q3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81/1278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0.86-1.73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232/1278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1.07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0.88-1.32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Q4</w:t>
            </w:r>
          </w:p>
        </w:tc>
        <w:tc>
          <w:tcPr>
            <w:tcW w:w="1659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83/1114</w:t>
            </w:r>
          </w:p>
        </w:tc>
        <w:tc>
          <w:tcPr>
            <w:tcW w:w="2211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1.82(1.20-2.74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6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210/1114</w:t>
            </w:r>
          </w:p>
        </w:tc>
        <w:tc>
          <w:tcPr>
            <w:tcW w:w="2268" w:type="dxa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1.36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1.06-1.74</w:t>
            </w:r>
            <w:r>
              <w:rPr>
                <w:rFonts w:hint="eastAsia" w:ascii="Times New Roman" w:hAnsi="Times New Roman" w:cs="Times New Roman"/>
                <w:sz w:val="24"/>
                <w:szCs w:val="24"/>
              </w:rPr>
              <w:t>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40" w:type="dxa"/>
            <w:tcBorders>
              <w:bottom w:val="single" w:color="auto" w:sz="4" w:space="0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for trend</w:t>
            </w:r>
          </w:p>
        </w:tc>
        <w:tc>
          <w:tcPr>
            <w:tcW w:w="1659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1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0.010</w:t>
            </w:r>
          </w:p>
        </w:tc>
        <w:tc>
          <w:tcPr>
            <w:tcW w:w="1696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</w:p>
        </w:tc>
      </w:tr>
    </w:tbl>
    <w:p>
      <w:pPr>
        <w:spacing w:line="480" w:lineRule="auto"/>
        <w:rPr>
          <w:ins w:id="5" w:author="Viv,  Wei  ^ " w:date="2021-08-31T17:00:46Z"/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D</w:t>
      </w:r>
      <w:r>
        <w:rPr>
          <w:rFonts w:ascii="Times New Roman" w:hAnsi="Times New Roman" w:cs="Times New Roman"/>
          <w:sz w:val="24"/>
          <w:szCs w:val="28"/>
        </w:rPr>
        <w:t xml:space="preserve">ata are HRs and (95%CI), and confounders included </w:t>
      </w:r>
      <w:r>
        <w:rPr>
          <w:rFonts w:ascii="Times New Roman" w:hAnsi="Times New Roman" w:cs="Times New Roman"/>
          <w:sz w:val="24"/>
        </w:rPr>
        <w:t xml:space="preserve">age, sex, ethnics, education, income, smoking, drinking, </w:t>
      </w:r>
      <w:r>
        <w:rPr>
          <w:rFonts w:hint="eastAsia" w:ascii="Times New Roman" w:hAnsi="Times New Roman" w:cs="Times New Roman"/>
          <w:sz w:val="24"/>
        </w:rPr>
        <w:t xml:space="preserve">regular </w:t>
      </w:r>
      <w:r>
        <w:rPr>
          <w:rFonts w:ascii="Times New Roman" w:hAnsi="Times New Roman" w:cs="Times New Roman"/>
          <w:sz w:val="24"/>
        </w:rPr>
        <w:t>exercise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habits</w:t>
      </w:r>
      <w:r>
        <w:rPr>
          <w:rFonts w:hint="eastAsia" w:ascii="Times New Roman" w:hAnsi="Times New Roman" w:cs="Times New Roman"/>
          <w:sz w:val="24"/>
        </w:rPr>
        <w:t>, BMI, t</w:t>
      </w:r>
      <w:r>
        <w:rPr>
          <w:rFonts w:ascii="Times New Roman" w:hAnsi="Times New Roman" w:cs="Times New Roman"/>
          <w:sz w:val="24"/>
        </w:rPr>
        <w:t>otal intake of daily energy, fat, carbohydrate, protein, family history of diabetes, hypertension and dyslipidemia, and medication,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breakfast skipping, </w:t>
      </w:r>
      <w:r>
        <w:rPr>
          <w:rFonts w:hint="eastAsia" w:ascii="Times New Roman" w:hAnsi="Times New Roman" w:cs="Times New Roman"/>
          <w:sz w:val="24"/>
        </w:rPr>
        <w:t xml:space="preserve">total intake of </w:t>
      </w:r>
      <w:r>
        <w:rPr>
          <w:rFonts w:ascii="Times New Roman" w:hAnsi="Times New Roman" w:cs="Times New Roman"/>
          <w:sz w:val="24"/>
        </w:rPr>
        <w:t>specific</w:t>
      </w:r>
      <w:r>
        <w:rPr>
          <w:rFonts w:hint="eastAsia" w:ascii="Times New Roman" w:hAnsi="Times New Roman" w:cs="Times New Roman"/>
          <w:sz w:val="24"/>
        </w:rPr>
        <w:t xml:space="preserve"> food group</w:t>
      </w:r>
      <w:r>
        <w:rPr>
          <w:rFonts w:ascii="Times New Roman" w:hAnsi="Times New Roman" w:cs="Times New Roman"/>
          <w:sz w:val="24"/>
        </w:rPr>
        <w:t xml:space="preserve"> in a day.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Case/N, mortality number/total number.</w:t>
      </w:r>
    </w:p>
    <w:p>
      <w:pPr>
        <w:spacing w:line="240" w:lineRule="auto"/>
        <w:rPr>
          <w:ins w:id="7" w:author="Viv,  Wei  ^ " w:date="2021-08-31T17:00:46Z"/>
          <w:rFonts w:ascii="Times New Roman" w:hAnsi="Times New Roman" w:cs="Times New Roman"/>
          <w:sz w:val="24"/>
          <w:szCs w:val="28"/>
        </w:rPr>
        <w:pPrChange w:id="6" w:author="Viv,  Wei  ^ " w:date="2021-08-31T17:00:46Z">
          <w:pPr>
            <w:spacing w:line="480" w:lineRule="auto"/>
          </w:pPr>
        </w:pPrChange>
      </w:pPr>
      <w:ins w:id="8" w:author="Viv,  Wei  ^ " w:date="2021-08-31T17:00:46Z">
        <w:r>
          <w:rPr>
            <w:rFonts w:ascii="Times New Roman" w:hAnsi="Times New Roman" w:cs="Times New Roman"/>
            <w:sz w:val="24"/>
            <w:szCs w:val="28"/>
          </w:rPr>
          <w:br w:type="page"/>
        </w:r>
      </w:ins>
    </w:p>
    <w:p>
      <w:pPr>
        <w:spacing w:line="480" w:lineRule="auto"/>
        <w:rPr>
          <w:ins w:id="10" w:author="Viv,  Wei  ^ " w:date="2021-08-31T17:03:34Z"/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pPrChange w:id="9" w:author="Viv,  Wei  ^ " w:date="2021-08-31T17:00:58Z">
          <w:pPr>
            <w:spacing w:line="480" w:lineRule="auto"/>
          </w:pPr>
        </w:pPrChange>
      </w:pPr>
      <w:ins w:id="11" w:author="Viv,  Wei  ^ " w:date="2021-08-31T17:00:47Z">
        <w:r>
          <w:rPr>
            <w:rFonts w:hint="eastAsia" w:ascii="Times New Roman" w:hAnsi="Times New Roman" w:cs="Times New Roman"/>
            <w:b/>
            <w:bCs/>
            <w:sz w:val="24"/>
            <w:szCs w:val="24"/>
            <w:lang w:val="en-US" w:eastAsia="zh-CN"/>
          </w:rPr>
          <w:t xml:space="preserve">Supplementary </w:t>
        </w:r>
      </w:ins>
      <w:ins w:id="12" w:author="Viv,  Wei  ^ " w:date="2021-08-31T17:00:47Z">
        <w:r>
          <w:rPr>
            <w:rFonts w:ascii="Times New Roman" w:hAnsi="Times New Roman" w:cs="Times New Roman"/>
            <w:b/>
            <w:bCs/>
            <w:sz w:val="24"/>
            <w:szCs w:val="24"/>
          </w:rPr>
          <w:t xml:space="preserve">Figure </w:t>
        </w:r>
      </w:ins>
    </w:p>
    <w:p>
      <w:pPr>
        <w:spacing w:line="480" w:lineRule="auto"/>
        <w:rPr>
          <w:ins w:id="14" w:author="Viv,  Wei  ^ " w:date="2021-08-31T17:00:47Z"/>
          <w:rFonts w:hint="eastAsia" w:ascii="Times New Roman" w:hAnsi="Times New Roman" w:cs="Times New Roman" w:eastAsiaTheme="minorEastAsia"/>
          <w:b/>
          <w:bCs/>
          <w:sz w:val="24"/>
          <w:szCs w:val="24"/>
          <w:lang w:eastAsia="zh-CN"/>
        </w:rPr>
        <w:pPrChange w:id="13" w:author="Viv,  Wei  ^ " w:date="2021-08-31T17:00:58Z">
          <w:pPr>
            <w:spacing w:line="480" w:lineRule="auto"/>
          </w:pPr>
        </w:pPrChange>
      </w:pPr>
      <w:ins w:id="15" w:author="Viv,  Wei  ^ " w:date="2021-08-31T17:06:29Z">
        <w:r>
          <w:rPr>
            <w:rFonts w:hint="eastAsia" w:ascii="Times New Roman" w:hAnsi="Times New Roman" w:cs="Times New Roman" w:eastAsiaTheme="minorEastAsia"/>
            <w:b/>
            <w:bCs/>
            <w:sz w:val="24"/>
            <w:szCs w:val="24"/>
            <w:lang w:eastAsia="zh-CN"/>
          </w:rPr>
          <w:drawing>
            <wp:inline distT="0" distB="0" distL="114300" distR="114300">
              <wp:extent cx="5271135" cy="2727960"/>
              <wp:effectExtent l="0" t="0" r="5715" b="15240"/>
              <wp:docPr id="2" name="图片 2" descr="Supplementary Figure.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 descr="Supplementary Figure.1"/>
                      <pic:cNvPicPr>
                        <a:picLocks noChangeAspect="1"/>
                      </pic:cNvPicPr>
                    </pic:nvPicPr>
                    <pic:blipFill>
                      <a:blip r:embed="rId4"/>
                      <a:srcRect t="6118" b="5727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1135" cy="27279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tabs>
          <w:tab w:val="left" w:pos="645"/>
        </w:tabs>
        <w:spacing w:line="480" w:lineRule="auto"/>
        <w:rPr>
          <w:ins w:id="18" w:author="Viv,  Wei  ^ " w:date="2021-08-31T17:06:36Z"/>
          <w:rFonts w:ascii="Times New Roman" w:hAnsi="Times New Roman" w:cs="Times New Roman"/>
          <w:sz w:val="24"/>
          <w:szCs w:val="28"/>
        </w:rPr>
        <w:pPrChange w:id="17" w:author="Viv,  Wei  ^ " w:date="2021-08-31T17:00:58Z">
          <w:pPr>
            <w:tabs>
              <w:tab w:val="left" w:pos="645"/>
            </w:tabs>
          </w:pPr>
        </w:pPrChange>
      </w:pPr>
      <w:ins w:id="19" w:author="Viv,  Wei  ^ " w:date="2021-08-31T17:00:47Z">
        <w:r>
          <w:rPr>
            <w:rFonts w:hint="eastAsia" w:ascii="Times New Roman" w:hAnsi="Times New Roman" w:cs="Times New Roman"/>
            <w:b w:val="0"/>
            <w:bCs w:val="0"/>
            <w:sz w:val="24"/>
            <w:szCs w:val="24"/>
            <w:lang w:val="en-US" w:eastAsia="zh-CN"/>
          </w:rPr>
          <w:t>Supplementary</w:t>
        </w:r>
      </w:ins>
      <w:ins w:id="20" w:author="Viv,  Wei  ^ " w:date="2021-08-31T17:00:47Z">
        <w:r>
          <w:rPr>
            <w:rFonts w:hint="eastAsia" w:ascii="Times New Roman" w:hAnsi="Times New Roman" w:cs="Times New Roman"/>
            <w:b/>
            <w:bCs/>
            <w:sz w:val="24"/>
            <w:szCs w:val="24"/>
            <w:lang w:val="en-US" w:eastAsia="zh-CN"/>
          </w:rPr>
          <w:t xml:space="preserve"> </w:t>
        </w:r>
      </w:ins>
      <w:ins w:id="21" w:author="Viv,  Wei  ^ " w:date="2021-08-31T17:00:47Z">
        <w:r>
          <w:rPr>
            <w:rFonts w:ascii="Times New Roman" w:hAnsi="Times New Roman" w:cs="Times New Roman"/>
            <w:sz w:val="24"/>
            <w:szCs w:val="28"/>
          </w:rPr>
          <w:t xml:space="preserve">Figure 1-Adjusted HR for CVD mortality </w:t>
        </w:r>
      </w:ins>
      <w:ins w:id="22" w:author="Viv,  Wei  ^ " w:date="2021-08-31T17:00:47Z">
        <w:r>
          <w:rPr>
            <w:rFonts w:hint="eastAsia" w:ascii="Times New Roman" w:hAnsi="Times New Roman" w:cs="Times New Roman"/>
            <w:sz w:val="24"/>
            <w:szCs w:val="28"/>
          </w:rPr>
          <w:t>after</w:t>
        </w:r>
      </w:ins>
      <w:ins w:id="23" w:author="Viv,  Wei  ^ " w:date="2021-08-31T17:00:47Z">
        <w:r>
          <w:rPr>
            <w:rFonts w:ascii="Times New Roman" w:hAnsi="Times New Roman" w:cs="Times New Roman"/>
            <w:sz w:val="24"/>
            <w:szCs w:val="28"/>
          </w:rPr>
          <w:t xml:space="preserve"> excluding the participants who died within two years of follow-up or had follow-up duration of less than two years:</w:t>
        </w:r>
      </w:ins>
      <w:ins w:id="24" w:author="Viv,  Wei  ^ " w:date="2021-08-31T17:03:11Z">
        <w:r>
          <w:rPr>
            <w:rFonts w:hint="eastAsia" w:ascii="Times New Roman" w:hAnsi="Times New Roman" w:cs="Times New Roman"/>
            <w:sz w:val="24"/>
            <w:szCs w:val="28"/>
            <w:lang w:val="en-US" w:eastAsia="zh-CN"/>
          </w:rPr>
          <w:t xml:space="preserve"> </w:t>
        </w:r>
      </w:ins>
      <w:ins w:id="25" w:author="Viv,  Wei  ^ " w:date="2021-08-31T17:03:07Z">
        <w:r>
          <w:rPr>
            <w:rFonts w:ascii="Times New Roman" w:hAnsi="Times New Roman" w:cs="Times New Roman"/>
            <w:sz w:val="24"/>
            <w:szCs w:val="28"/>
          </w:rPr>
          <w:t>isocaloric substitution of refined grain, potato, starchy vegetable or processed</w:t>
        </w:r>
      </w:ins>
      <w:ins w:id="26" w:author="Viv,  Wei  ^ " w:date="2021-08-31T17:03:07Z">
        <w:r>
          <w:rPr>
            <w:rFonts w:hint="eastAsia" w:ascii="Times New Roman" w:hAnsi="Times New Roman" w:cs="Times New Roman"/>
            <w:sz w:val="24"/>
            <w:szCs w:val="28"/>
            <w:lang w:val="en-US" w:eastAsia="zh-CN"/>
          </w:rPr>
          <w:t xml:space="preserve"> and</w:t>
        </w:r>
      </w:ins>
      <w:ins w:id="27" w:author="Viv,  Wei  ^ " w:date="2021-08-31T17:03:07Z">
        <w:r>
          <w:rPr>
            <w:rFonts w:ascii="Times New Roman" w:hAnsi="Times New Roman" w:cs="Times New Roman"/>
            <w:sz w:val="24"/>
            <w:szCs w:val="28"/>
          </w:rPr>
          <w:t xml:space="preserve"> dark vegetable</w:t>
        </w:r>
      </w:ins>
      <w:ins w:id="28" w:author="Viv,  Wei  ^ " w:date="2021-08-31T17:00:47Z">
        <w:r>
          <w:rPr>
            <w:rFonts w:ascii="Times New Roman" w:hAnsi="Times New Roman" w:cs="Times New Roman"/>
            <w:sz w:val="24"/>
            <w:szCs w:val="28"/>
          </w:rPr>
          <w:t xml:space="preserve">. Adjustments included </w:t>
        </w:r>
      </w:ins>
      <w:ins w:id="29" w:author="Viv,  Wei  ^ " w:date="2021-08-31T17:00:47Z">
        <w:r>
          <w:rPr>
            <w:rFonts w:ascii="Times New Roman" w:hAnsi="Times New Roman" w:cs="Times New Roman"/>
            <w:sz w:val="24"/>
          </w:rPr>
          <w:t xml:space="preserve">age, sex, ethnics, education, income, smoking, drinking, </w:t>
        </w:r>
      </w:ins>
      <w:ins w:id="30" w:author="Viv,  Wei  ^ " w:date="2021-08-31T17:00:47Z">
        <w:r>
          <w:rPr>
            <w:rFonts w:hint="eastAsia" w:ascii="Times New Roman" w:hAnsi="Times New Roman" w:cs="Times New Roman"/>
            <w:sz w:val="24"/>
          </w:rPr>
          <w:t xml:space="preserve">regular </w:t>
        </w:r>
      </w:ins>
      <w:ins w:id="31" w:author="Viv,  Wei  ^ " w:date="2021-08-31T17:00:47Z">
        <w:r>
          <w:rPr>
            <w:rFonts w:ascii="Times New Roman" w:hAnsi="Times New Roman" w:cs="Times New Roman"/>
            <w:sz w:val="24"/>
          </w:rPr>
          <w:t>exercise</w:t>
        </w:r>
      </w:ins>
      <w:ins w:id="32" w:author="Viv,  Wei  ^ " w:date="2021-08-31T17:00:47Z">
        <w:r>
          <w:rPr>
            <w:rFonts w:hint="eastAsia" w:ascii="Times New Roman" w:hAnsi="Times New Roman" w:cs="Times New Roman"/>
            <w:sz w:val="24"/>
          </w:rPr>
          <w:t xml:space="preserve"> </w:t>
        </w:r>
      </w:ins>
      <w:ins w:id="33" w:author="Viv,  Wei  ^ " w:date="2021-08-31T17:00:47Z">
        <w:r>
          <w:rPr>
            <w:rFonts w:ascii="Times New Roman" w:hAnsi="Times New Roman" w:cs="Times New Roman"/>
            <w:sz w:val="24"/>
          </w:rPr>
          <w:t>habits</w:t>
        </w:r>
      </w:ins>
      <w:ins w:id="34" w:author="Viv,  Wei  ^ " w:date="2021-08-31T17:00:47Z">
        <w:r>
          <w:rPr>
            <w:rFonts w:hint="eastAsia" w:ascii="Times New Roman" w:hAnsi="Times New Roman" w:cs="Times New Roman"/>
            <w:sz w:val="24"/>
          </w:rPr>
          <w:t>, BMI, t</w:t>
        </w:r>
      </w:ins>
      <w:ins w:id="35" w:author="Viv,  Wei  ^ " w:date="2021-08-31T17:00:47Z">
        <w:r>
          <w:rPr>
            <w:rFonts w:ascii="Times New Roman" w:hAnsi="Times New Roman" w:cs="Times New Roman"/>
            <w:sz w:val="24"/>
          </w:rPr>
          <w:t>otal intake of daily energy, fat, carbohydrate, protein, family history of diabetes, hypertension and dyslipidemia, and medication,</w:t>
        </w:r>
      </w:ins>
      <w:ins w:id="36" w:author="Viv,  Wei  ^ " w:date="2021-08-31T17:00:47Z">
        <w:r>
          <w:rPr>
            <w:rFonts w:hint="eastAsia" w:ascii="Times New Roman" w:hAnsi="Times New Roman" w:cs="Times New Roman"/>
            <w:sz w:val="24"/>
          </w:rPr>
          <w:t xml:space="preserve"> total intake of </w:t>
        </w:r>
      </w:ins>
      <w:ins w:id="37" w:author="Viv,  Wei  ^ " w:date="2021-08-31T17:00:47Z">
        <w:r>
          <w:rPr>
            <w:rFonts w:ascii="Times New Roman" w:hAnsi="Times New Roman" w:cs="Times New Roman"/>
            <w:sz w:val="24"/>
          </w:rPr>
          <w:t>specific</w:t>
        </w:r>
      </w:ins>
      <w:ins w:id="38" w:author="Viv,  Wei  ^ " w:date="2021-08-31T17:00:47Z">
        <w:r>
          <w:rPr>
            <w:rFonts w:hint="eastAsia" w:ascii="Times New Roman" w:hAnsi="Times New Roman" w:cs="Times New Roman"/>
            <w:sz w:val="24"/>
          </w:rPr>
          <w:t xml:space="preserve"> food group</w:t>
        </w:r>
      </w:ins>
      <w:ins w:id="39" w:author="Viv,  Wei  ^ " w:date="2021-08-31T17:00:47Z">
        <w:r>
          <w:rPr>
            <w:rFonts w:ascii="Times New Roman" w:hAnsi="Times New Roman" w:cs="Times New Roman"/>
            <w:sz w:val="24"/>
          </w:rPr>
          <w:t xml:space="preserve"> in a day.</w:t>
        </w:r>
      </w:ins>
      <w:ins w:id="40" w:author="Viv,  Wei  ^ " w:date="2021-08-31T17:00:47Z">
        <w:r>
          <w:rPr>
            <w:rFonts w:hint="eastAsia" w:ascii="Times New Roman" w:hAnsi="Times New Roman" w:cs="Times New Roman"/>
            <w:sz w:val="24"/>
            <w:szCs w:val="28"/>
          </w:rPr>
          <w:t xml:space="preserve"> </w:t>
        </w:r>
      </w:ins>
      <w:ins w:id="41" w:author="Viv,  Wei  ^ " w:date="2021-08-31T17:00:47Z">
        <w:r>
          <w:rPr>
            <w:rFonts w:ascii="Times New Roman" w:hAnsi="Times New Roman" w:cs="Times New Roman"/>
            <w:sz w:val="24"/>
            <w:szCs w:val="28"/>
          </w:rPr>
          <w:t>Case/N, mortality number/total number.</w:t>
        </w:r>
      </w:ins>
    </w:p>
    <w:p>
      <w:pPr>
        <w:tabs>
          <w:tab w:val="left" w:pos="645"/>
        </w:tabs>
        <w:spacing w:line="480" w:lineRule="auto"/>
        <w:rPr>
          <w:ins w:id="43" w:author="Viv,  Wei  ^ " w:date="2021-08-31T17:02:14Z"/>
          <w:rFonts w:hint="eastAsia" w:ascii="Times New Roman" w:hAnsi="Times New Roman" w:cs="Times New Roman" w:eastAsiaTheme="minorEastAsia"/>
          <w:sz w:val="24"/>
          <w:szCs w:val="28"/>
          <w:lang w:eastAsia="zh-CN"/>
        </w:rPr>
        <w:pPrChange w:id="42" w:author="Viv,  Wei  ^ " w:date="2021-08-31T17:00:58Z">
          <w:pPr>
            <w:tabs>
              <w:tab w:val="left" w:pos="645"/>
            </w:tabs>
          </w:pPr>
        </w:pPrChange>
      </w:pPr>
      <w:ins w:id="44" w:author="Viv,  Wei  ^ " w:date="2021-08-31T17:06:42Z">
        <w:r>
          <w:rPr>
            <w:rFonts w:hint="eastAsia" w:ascii="Times New Roman" w:hAnsi="Times New Roman" w:cs="Times New Roman" w:eastAsiaTheme="minorEastAsia"/>
            <w:sz w:val="24"/>
            <w:szCs w:val="28"/>
            <w:lang w:eastAsia="zh-CN"/>
          </w:rPr>
          <w:drawing>
            <wp:inline distT="0" distB="0" distL="114300" distR="114300">
              <wp:extent cx="5271135" cy="2944495"/>
              <wp:effectExtent l="0" t="0" r="5715" b="8255"/>
              <wp:docPr id="3" name="图片 3" descr="Supplementary Figure.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 descr="Supplementary Figure.2"/>
                      <pic:cNvPicPr>
                        <a:picLocks noChangeAspect="1"/>
                      </pic:cNvPicPr>
                    </pic:nvPicPr>
                    <pic:blipFill>
                      <a:blip r:embed="rId5"/>
                      <a:srcRect t="3374" b="571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1135" cy="2944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tabs>
          <w:tab w:val="left" w:pos="645"/>
        </w:tabs>
        <w:spacing w:line="480" w:lineRule="auto"/>
        <w:rPr>
          <w:ins w:id="47" w:author="Viv,  Wei  ^ " w:date="2021-08-31T17:07:24Z"/>
          <w:rFonts w:ascii="Times New Roman" w:hAnsi="Times New Roman" w:cs="Times New Roman"/>
          <w:sz w:val="24"/>
          <w:szCs w:val="28"/>
        </w:rPr>
        <w:pPrChange w:id="46" w:author="Viv,  Wei  ^ " w:date="2021-08-31T17:00:58Z">
          <w:pPr>
            <w:tabs>
              <w:tab w:val="left" w:pos="645"/>
            </w:tabs>
          </w:pPr>
        </w:pPrChange>
      </w:pPr>
      <w:ins w:id="48" w:author="Viv,  Wei  ^ " w:date="2021-08-31T17:02:14Z">
        <w:r>
          <w:rPr>
            <w:rFonts w:hint="eastAsia" w:ascii="Times New Roman" w:hAnsi="Times New Roman" w:cs="Times New Roman"/>
            <w:b w:val="0"/>
            <w:bCs w:val="0"/>
            <w:sz w:val="24"/>
            <w:szCs w:val="24"/>
            <w:lang w:val="en-US" w:eastAsia="zh-CN"/>
          </w:rPr>
          <w:t>Supplementary</w:t>
        </w:r>
      </w:ins>
      <w:ins w:id="49" w:author="Viv,  Wei  ^ " w:date="2021-08-31T17:02:14Z">
        <w:r>
          <w:rPr>
            <w:rFonts w:hint="eastAsia" w:ascii="Times New Roman" w:hAnsi="Times New Roman" w:cs="Times New Roman"/>
            <w:b/>
            <w:bCs/>
            <w:sz w:val="24"/>
            <w:szCs w:val="24"/>
            <w:lang w:val="en-US" w:eastAsia="zh-CN"/>
          </w:rPr>
          <w:t xml:space="preserve"> </w:t>
        </w:r>
      </w:ins>
      <w:ins w:id="50" w:author="Viv,  Wei  ^ " w:date="2021-08-31T17:02:14Z">
        <w:r>
          <w:rPr>
            <w:rFonts w:ascii="Times New Roman" w:hAnsi="Times New Roman" w:cs="Times New Roman"/>
            <w:sz w:val="24"/>
            <w:szCs w:val="28"/>
          </w:rPr>
          <w:t xml:space="preserve">Figure </w:t>
        </w:r>
      </w:ins>
      <w:ins w:id="51" w:author="Viv,  Wei  ^ " w:date="2021-08-31T17:02:19Z">
        <w:r>
          <w:rPr>
            <w:rFonts w:hint="eastAsia" w:ascii="Times New Roman" w:hAnsi="Times New Roman" w:cs="Times New Roman"/>
            <w:sz w:val="24"/>
            <w:szCs w:val="28"/>
            <w:lang w:val="en-US" w:eastAsia="zh-CN"/>
          </w:rPr>
          <w:t>2</w:t>
        </w:r>
      </w:ins>
      <w:ins w:id="52" w:author="Viv,  Wei  ^ " w:date="2021-08-31T17:02:14Z">
        <w:r>
          <w:rPr>
            <w:rFonts w:ascii="Times New Roman" w:hAnsi="Times New Roman" w:cs="Times New Roman"/>
            <w:sz w:val="24"/>
            <w:szCs w:val="28"/>
          </w:rPr>
          <w:t>-Adjusted HR for CVD mortality: isocaloric substitution of refined grain, potato, starchy vegetable or processed</w:t>
        </w:r>
      </w:ins>
      <w:ins w:id="53" w:author="Viv,  Wei  ^ " w:date="2021-08-31T17:02:46Z">
        <w:r>
          <w:rPr>
            <w:rFonts w:hint="eastAsia" w:ascii="Times New Roman" w:hAnsi="Times New Roman" w:cs="Times New Roman"/>
            <w:sz w:val="24"/>
            <w:szCs w:val="28"/>
            <w:lang w:val="en-US" w:eastAsia="zh-CN"/>
          </w:rPr>
          <w:t xml:space="preserve"> </w:t>
        </w:r>
      </w:ins>
      <w:ins w:id="54" w:author="Viv,  Wei  ^ " w:date="2021-08-31T17:02:49Z">
        <w:r>
          <w:rPr>
            <w:rFonts w:hint="eastAsia" w:ascii="Times New Roman" w:hAnsi="Times New Roman" w:cs="Times New Roman"/>
            <w:sz w:val="24"/>
            <w:szCs w:val="28"/>
            <w:lang w:val="en-US" w:eastAsia="zh-CN"/>
          </w:rPr>
          <w:t>and</w:t>
        </w:r>
      </w:ins>
      <w:ins w:id="55" w:author="Viv,  Wei  ^ " w:date="2021-08-31T17:02:14Z">
        <w:r>
          <w:rPr>
            <w:rFonts w:ascii="Times New Roman" w:hAnsi="Times New Roman" w:cs="Times New Roman"/>
            <w:sz w:val="24"/>
            <w:szCs w:val="28"/>
          </w:rPr>
          <w:t xml:space="preserve"> dark vegetable. Adjustments included </w:t>
        </w:r>
      </w:ins>
      <w:ins w:id="56" w:author="Viv,  Wei  ^ " w:date="2021-08-31T17:02:14Z">
        <w:r>
          <w:rPr>
            <w:rFonts w:ascii="Times New Roman" w:hAnsi="Times New Roman" w:cs="Times New Roman"/>
            <w:sz w:val="24"/>
          </w:rPr>
          <w:t xml:space="preserve">age, sex, ethnics, education, income, smoking, drinking, </w:t>
        </w:r>
      </w:ins>
      <w:ins w:id="57" w:author="Viv,  Wei  ^ " w:date="2021-08-31T17:02:14Z">
        <w:r>
          <w:rPr>
            <w:rFonts w:hint="eastAsia" w:ascii="Times New Roman" w:hAnsi="Times New Roman" w:cs="Times New Roman"/>
            <w:sz w:val="24"/>
          </w:rPr>
          <w:t xml:space="preserve">regular </w:t>
        </w:r>
      </w:ins>
      <w:ins w:id="58" w:author="Viv,  Wei  ^ " w:date="2021-08-31T17:02:14Z">
        <w:r>
          <w:rPr>
            <w:rFonts w:ascii="Times New Roman" w:hAnsi="Times New Roman" w:cs="Times New Roman"/>
            <w:sz w:val="24"/>
          </w:rPr>
          <w:t>exercise</w:t>
        </w:r>
      </w:ins>
      <w:ins w:id="59" w:author="Viv,  Wei  ^ " w:date="2021-08-31T17:02:14Z">
        <w:r>
          <w:rPr>
            <w:rFonts w:hint="eastAsia" w:ascii="Times New Roman" w:hAnsi="Times New Roman" w:cs="Times New Roman"/>
            <w:sz w:val="24"/>
          </w:rPr>
          <w:t xml:space="preserve"> </w:t>
        </w:r>
      </w:ins>
      <w:ins w:id="60" w:author="Viv,  Wei  ^ " w:date="2021-08-31T17:02:14Z">
        <w:r>
          <w:rPr>
            <w:rFonts w:ascii="Times New Roman" w:hAnsi="Times New Roman" w:cs="Times New Roman"/>
            <w:sz w:val="24"/>
          </w:rPr>
          <w:t>habits</w:t>
        </w:r>
      </w:ins>
      <w:ins w:id="61" w:author="Viv,  Wei  ^ " w:date="2021-08-31T17:02:14Z">
        <w:r>
          <w:rPr>
            <w:rFonts w:hint="eastAsia" w:ascii="Times New Roman" w:hAnsi="Times New Roman" w:cs="Times New Roman"/>
            <w:sz w:val="24"/>
          </w:rPr>
          <w:t>, BMI, t</w:t>
        </w:r>
      </w:ins>
      <w:ins w:id="62" w:author="Viv,  Wei  ^ " w:date="2021-08-31T17:02:14Z">
        <w:r>
          <w:rPr>
            <w:rFonts w:ascii="Times New Roman" w:hAnsi="Times New Roman" w:cs="Times New Roman"/>
            <w:sz w:val="24"/>
          </w:rPr>
          <w:t>otal intake of daily energy, fat, carbohydrate, protein, family history of diabetes, hypertension and dyslipidemia, and medication,</w:t>
        </w:r>
      </w:ins>
      <w:ins w:id="63" w:author="Viv,  Wei  ^ " w:date="2021-08-31T17:02:26Z">
        <w:r>
          <w:rPr>
            <w:rFonts w:hint="eastAsia" w:ascii="Times New Roman" w:hAnsi="Times New Roman" w:cs="Times New Roman"/>
            <w:sz w:val="24"/>
            <w:lang w:val="en-US" w:eastAsia="zh-CN"/>
          </w:rPr>
          <w:t xml:space="preserve"> </w:t>
        </w:r>
      </w:ins>
      <w:ins w:id="64" w:author="Viv,  Wei  ^ " w:date="2021-08-31T17:02:23Z">
        <w:r>
          <w:rPr>
            <w:rFonts w:hint="eastAsia" w:ascii="Times New Roman" w:hAnsi="Times New Roman" w:cs="Times New Roman"/>
            <w:sz w:val="24"/>
            <w:lang w:val="en-US" w:eastAsia="zh-CN"/>
          </w:rPr>
          <w:t>AHE</w:t>
        </w:r>
      </w:ins>
      <w:ins w:id="65" w:author="Viv,  Wei  ^ " w:date="2021-08-31T17:02:24Z">
        <w:r>
          <w:rPr>
            <w:rFonts w:hint="eastAsia" w:ascii="Times New Roman" w:hAnsi="Times New Roman" w:cs="Times New Roman"/>
            <w:sz w:val="24"/>
            <w:lang w:val="en-US" w:eastAsia="zh-CN"/>
          </w:rPr>
          <w:t>I</w:t>
        </w:r>
      </w:ins>
      <w:ins w:id="66" w:author="Viv,  Wei  ^ " w:date="2021-08-31T17:02:14Z">
        <w:r>
          <w:rPr>
            <w:rFonts w:ascii="Times New Roman" w:hAnsi="Times New Roman" w:cs="Times New Roman"/>
            <w:sz w:val="24"/>
          </w:rPr>
          <w:t>,</w:t>
        </w:r>
      </w:ins>
      <w:ins w:id="67" w:author="Viv,  Wei  ^ " w:date="2021-08-31T17:02:14Z">
        <w:r>
          <w:rPr>
            <w:rFonts w:hint="eastAsia" w:ascii="Times New Roman" w:hAnsi="Times New Roman" w:cs="Times New Roman"/>
            <w:sz w:val="24"/>
            <w:lang w:val="en-US" w:eastAsia="zh-CN"/>
          </w:rPr>
          <w:t xml:space="preserve"> </w:t>
        </w:r>
      </w:ins>
      <w:ins w:id="68" w:author="Viv,  Wei  ^ " w:date="2021-08-31T17:02:14Z">
        <w:r>
          <w:rPr>
            <w:rFonts w:hint="eastAsia" w:ascii="Times New Roman" w:hAnsi="Times New Roman" w:cs="Times New Roman"/>
            <w:sz w:val="24"/>
          </w:rPr>
          <w:t xml:space="preserve">total intake of </w:t>
        </w:r>
      </w:ins>
      <w:ins w:id="69" w:author="Viv,  Wei  ^ " w:date="2021-08-31T17:02:14Z">
        <w:bookmarkStart w:id="4" w:name="_GoBack"/>
        <w:bookmarkEnd w:id="4"/>
        <w:r>
          <w:rPr>
            <w:rFonts w:ascii="Times New Roman" w:hAnsi="Times New Roman" w:cs="Times New Roman"/>
            <w:sz w:val="24"/>
          </w:rPr>
          <w:t>specific</w:t>
        </w:r>
      </w:ins>
      <w:ins w:id="70" w:author="Viv,  Wei  ^ " w:date="2021-08-31T17:02:14Z">
        <w:r>
          <w:rPr>
            <w:rFonts w:hint="eastAsia" w:ascii="Times New Roman" w:hAnsi="Times New Roman" w:cs="Times New Roman"/>
            <w:sz w:val="24"/>
          </w:rPr>
          <w:t xml:space="preserve"> food group</w:t>
        </w:r>
      </w:ins>
      <w:ins w:id="71" w:author="Viv,  Wei  ^ " w:date="2021-08-31T17:02:14Z">
        <w:r>
          <w:rPr>
            <w:rFonts w:ascii="Times New Roman" w:hAnsi="Times New Roman" w:cs="Times New Roman"/>
            <w:sz w:val="24"/>
          </w:rPr>
          <w:t xml:space="preserve"> in a day.</w:t>
        </w:r>
      </w:ins>
      <w:ins w:id="72" w:author="Viv,  Wei  ^ " w:date="2021-08-31T17:02:14Z">
        <w:r>
          <w:rPr>
            <w:rFonts w:hint="eastAsia" w:ascii="Times New Roman" w:hAnsi="Times New Roman" w:cs="Times New Roman"/>
            <w:sz w:val="24"/>
            <w:szCs w:val="28"/>
          </w:rPr>
          <w:t xml:space="preserve"> </w:t>
        </w:r>
      </w:ins>
      <w:ins w:id="73" w:author="Viv,  Wei  ^ " w:date="2021-08-31T17:02:14Z">
        <w:r>
          <w:rPr>
            <w:rFonts w:ascii="Times New Roman" w:hAnsi="Times New Roman" w:cs="Times New Roman"/>
            <w:sz w:val="24"/>
            <w:szCs w:val="28"/>
          </w:rPr>
          <w:t>Case/N, mortality number/total number.</w:t>
        </w:r>
      </w:ins>
    </w:p>
    <w:p>
      <w:pPr>
        <w:tabs>
          <w:tab w:val="left" w:pos="645"/>
        </w:tabs>
        <w:spacing w:line="480" w:lineRule="auto"/>
        <w:rPr>
          <w:ins w:id="75" w:author="Viv,  Wei  ^ " w:date="2021-08-31T17:01:12Z"/>
          <w:rFonts w:hint="eastAsia" w:ascii="Times New Roman" w:hAnsi="Times New Roman" w:cs="Times New Roman" w:eastAsiaTheme="minorEastAsia"/>
          <w:sz w:val="24"/>
          <w:szCs w:val="28"/>
          <w:lang w:eastAsia="zh-CN"/>
        </w:rPr>
        <w:pPrChange w:id="74" w:author="Viv,  Wei  ^ " w:date="2021-08-31T17:00:58Z">
          <w:pPr>
            <w:tabs>
              <w:tab w:val="left" w:pos="645"/>
            </w:tabs>
          </w:pPr>
        </w:pPrChange>
      </w:pPr>
      <w:ins w:id="76" w:author="Viv,  Wei  ^ " w:date="2021-08-31T17:07:28Z">
        <w:r>
          <w:rPr>
            <w:rFonts w:hint="eastAsia" w:ascii="Times New Roman" w:hAnsi="Times New Roman" w:cs="Times New Roman" w:eastAsiaTheme="minorEastAsia"/>
            <w:sz w:val="24"/>
            <w:szCs w:val="28"/>
            <w:lang w:eastAsia="zh-CN"/>
          </w:rPr>
          <w:drawing>
            <wp:inline distT="0" distB="0" distL="114300" distR="114300">
              <wp:extent cx="5271135" cy="3013710"/>
              <wp:effectExtent l="0" t="0" r="5715" b="15240"/>
              <wp:docPr id="4" name="图片 4" descr="Supplementary Figure.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 descr="Supplementary Figure.3"/>
                      <pic:cNvPicPr>
                        <a:picLocks noChangeAspect="1"/>
                      </pic:cNvPicPr>
                    </pic:nvPicPr>
                    <pic:blipFill>
                      <a:blip r:embed="rId6"/>
                      <a:srcRect t="3374" b="5618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1135" cy="3013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tabs>
          <w:tab w:val="left" w:pos="645"/>
        </w:tabs>
        <w:spacing w:line="480" w:lineRule="auto"/>
        <w:rPr>
          <w:ins w:id="78" w:author="Viv,  Wei  ^ " w:date="2021-08-31T17:01:13Z"/>
        </w:rPr>
      </w:pPr>
      <w:ins w:id="79" w:author="Viv,  Wei  ^ " w:date="2021-08-31T17:01:13Z">
        <w:r>
          <w:rPr>
            <w:rFonts w:hint="eastAsia" w:ascii="Times New Roman" w:hAnsi="Times New Roman" w:cs="Times New Roman"/>
            <w:b w:val="0"/>
            <w:bCs w:val="0"/>
            <w:sz w:val="24"/>
            <w:szCs w:val="24"/>
            <w:lang w:val="en-US" w:eastAsia="zh-CN"/>
          </w:rPr>
          <w:t>Supplementary</w:t>
        </w:r>
      </w:ins>
      <w:ins w:id="80" w:author="Viv,  Wei  ^ " w:date="2021-08-31T17:01:13Z">
        <w:r>
          <w:rPr>
            <w:rFonts w:hint="eastAsia" w:ascii="Times New Roman" w:hAnsi="Times New Roman" w:cs="Times New Roman"/>
            <w:b/>
            <w:bCs/>
            <w:sz w:val="24"/>
            <w:szCs w:val="24"/>
            <w:lang w:val="en-US" w:eastAsia="zh-CN"/>
          </w:rPr>
          <w:t xml:space="preserve"> </w:t>
        </w:r>
      </w:ins>
      <w:ins w:id="81" w:author="Viv,  Wei  ^ " w:date="2021-08-31T17:01:13Z">
        <w:r>
          <w:rPr>
            <w:rFonts w:ascii="Times New Roman" w:hAnsi="Times New Roman" w:cs="Times New Roman"/>
            <w:sz w:val="24"/>
            <w:szCs w:val="28"/>
          </w:rPr>
          <w:t xml:space="preserve">Figure </w:t>
        </w:r>
      </w:ins>
      <w:ins w:id="82" w:author="Viv,  Wei  ^ " w:date="2021-08-31T17:02:09Z">
        <w:r>
          <w:rPr>
            <w:rFonts w:hint="eastAsia" w:ascii="Times New Roman" w:hAnsi="Times New Roman" w:cs="Times New Roman"/>
            <w:sz w:val="24"/>
            <w:szCs w:val="28"/>
            <w:lang w:val="en-US" w:eastAsia="zh-CN"/>
          </w:rPr>
          <w:t>3</w:t>
        </w:r>
      </w:ins>
      <w:ins w:id="83" w:author="Viv,  Wei  ^ " w:date="2021-08-31T17:01:13Z">
        <w:r>
          <w:rPr>
            <w:rFonts w:ascii="Times New Roman" w:hAnsi="Times New Roman" w:cs="Times New Roman"/>
            <w:sz w:val="24"/>
            <w:szCs w:val="28"/>
          </w:rPr>
          <w:t xml:space="preserve">-Adjusted HR for CVD mortality: </w:t>
        </w:r>
      </w:ins>
      <w:ins w:id="84" w:author="Viv,  Wei  ^ " w:date="2021-08-31T17:03:18Z">
        <w:r>
          <w:rPr>
            <w:rFonts w:ascii="Times New Roman" w:hAnsi="Times New Roman" w:cs="Times New Roman"/>
            <w:sz w:val="24"/>
            <w:szCs w:val="28"/>
          </w:rPr>
          <w:t>isocaloric substitution of refined grain, potato, starchy vegetable or processed</w:t>
        </w:r>
      </w:ins>
      <w:ins w:id="85" w:author="Viv,  Wei  ^ " w:date="2021-08-31T17:03:18Z">
        <w:r>
          <w:rPr>
            <w:rFonts w:hint="eastAsia" w:ascii="Times New Roman" w:hAnsi="Times New Roman" w:cs="Times New Roman"/>
            <w:sz w:val="24"/>
            <w:szCs w:val="28"/>
            <w:lang w:val="en-US" w:eastAsia="zh-CN"/>
          </w:rPr>
          <w:t xml:space="preserve"> and</w:t>
        </w:r>
      </w:ins>
      <w:ins w:id="86" w:author="Viv,  Wei  ^ " w:date="2021-08-31T17:03:18Z">
        <w:r>
          <w:rPr>
            <w:rFonts w:ascii="Times New Roman" w:hAnsi="Times New Roman" w:cs="Times New Roman"/>
            <w:sz w:val="24"/>
            <w:szCs w:val="28"/>
          </w:rPr>
          <w:t xml:space="preserve"> dark vegetable. </w:t>
        </w:r>
      </w:ins>
      <w:ins w:id="87" w:author="Viv,  Wei  ^ " w:date="2021-08-31T17:01:13Z">
        <w:r>
          <w:rPr>
            <w:rFonts w:ascii="Times New Roman" w:hAnsi="Times New Roman" w:cs="Times New Roman"/>
            <w:sz w:val="24"/>
            <w:szCs w:val="28"/>
          </w:rPr>
          <w:t xml:space="preserve">Adjustments included </w:t>
        </w:r>
      </w:ins>
      <w:ins w:id="88" w:author="Viv,  Wei  ^ " w:date="2021-08-31T17:01:13Z">
        <w:r>
          <w:rPr>
            <w:rFonts w:ascii="Times New Roman" w:hAnsi="Times New Roman" w:cs="Times New Roman"/>
            <w:sz w:val="24"/>
          </w:rPr>
          <w:t xml:space="preserve">age, sex, ethnics, education, income, smoking, drinking, </w:t>
        </w:r>
      </w:ins>
      <w:ins w:id="89" w:author="Viv,  Wei  ^ " w:date="2021-08-31T17:01:13Z">
        <w:r>
          <w:rPr>
            <w:rFonts w:hint="eastAsia" w:ascii="Times New Roman" w:hAnsi="Times New Roman" w:cs="Times New Roman"/>
            <w:sz w:val="24"/>
          </w:rPr>
          <w:t xml:space="preserve">regular </w:t>
        </w:r>
      </w:ins>
      <w:ins w:id="90" w:author="Viv,  Wei  ^ " w:date="2021-08-31T17:01:13Z">
        <w:r>
          <w:rPr>
            <w:rFonts w:ascii="Times New Roman" w:hAnsi="Times New Roman" w:cs="Times New Roman"/>
            <w:sz w:val="24"/>
          </w:rPr>
          <w:t>exercise</w:t>
        </w:r>
      </w:ins>
      <w:ins w:id="91" w:author="Viv,  Wei  ^ " w:date="2021-08-31T17:01:13Z">
        <w:r>
          <w:rPr>
            <w:rFonts w:hint="eastAsia" w:ascii="Times New Roman" w:hAnsi="Times New Roman" w:cs="Times New Roman"/>
            <w:sz w:val="24"/>
          </w:rPr>
          <w:t xml:space="preserve"> </w:t>
        </w:r>
      </w:ins>
      <w:ins w:id="92" w:author="Viv,  Wei  ^ " w:date="2021-08-31T17:01:13Z">
        <w:r>
          <w:rPr>
            <w:rFonts w:ascii="Times New Roman" w:hAnsi="Times New Roman" w:cs="Times New Roman"/>
            <w:sz w:val="24"/>
          </w:rPr>
          <w:t>habits</w:t>
        </w:r>
      </w:ins>
      <w:ins w:id="93" w:author="Viv,  Wei  ^ " w:date="2021-08-31T17:01:13Z">
        <w:r>
          <w:rPr>
            <w:rFonts w:hint="eastAsia" w:ascii="Times New Roman" w:hAnsi="Times New Roman" w:cs="Times New Roman"/>
            <w:sz w:val="24"/>
          </w:rPr>
          <w:t>, BMI, t</w:t>
        </w:r>
      </w:ins>
      <w:ins w:id="94" w:author="Viv,  Wei  ^ " w:date="2021-08-31T17:01:13Z">
        <w:r>
          <w:rPr>
            <w:rFonts w:ascii="Times New Roman" w:hAnsi="Times New Roman" w:cs="Times New Roman"/>
            <w:sz w:val="24"/>
          </w:rPr>
          <w:t>otal intake of daily energy, fat, carbohydrate, protein, family history of diabetes, hypertension and dyslipidemia, and medication,</w:t>
        </w:r>
      </w:ins>
      <w:ins w:id="95" w:author="Viv,  Wei  ^ " w:date="2021-08-31T17:02:03Z">
        <w:r>
          <w:rPr>
            <w:rFonts w:hint="eastAsia" w:ascii="Times New Roman" w:hAnsi="Times New Roman" w:cs="Times New Roman"/>
            <w:sz w:val="24"/>
            <w:lang w:val="en-US" w:eastAsia="zh-CN"/>
          </w:rPr>
          <w:t xml:space="preserve"> </w:t>
        </w:r>
      </w:ins>
      <w:ins w:id="96" w:author="Viv,  Wei  ^ " w:date="2021-08-31T17:02:00Z">
        <w:r>
          <w:rPr>
            <w:rFonts w:ascii="Times New Roman" w:hAnsi="Times New Roman" w:cs="Times New Roman"/>
            <w:sz w:val="24"/>
          </w:rPr>
          <w:t>breakfast skipping,</w:t>
        </w:r>
      </w:ins>
      <w:ins w:id="97" w:author="Viv,  Wei  ^ " w:date="2021-08-31T17:02:06Z">
        <w:r>
          <w:rPr>
            <w:rFonts w:hint="eastAsia" w:ascii="Times New Roman" w:hAnsi="Times New Roman" w:cs="Times New Roman"/>
            <w:sz w:val="24"/>
            <w:lang w:val="en-US" w:eastAsia="zh-CN"/>
          </w:rPr>
          <w:t xml:space="preserve"> </w:t>
        </w:r>
      </w:ins>
      <w:ins w:id="98" w:author="Viv,  Wei  ^ " w:date="2021-08-31T17:01:13Z">
        <w:r>
          <w:rPr>
            <w:rFonts w:hint="eastAsia" w:ascii="Times New Roman" w:hAnsi="Times New Roman" w:cs="Times New Roman"/>
            <w:sz w:val="24"/>
          </w:rPr>
          <w:t xml:space="preserve">total intake of </w:t>
        </w:r>
      </w:ins>
      <w:ins w:id="99" w:author="Viv,  Wei  ^ " w:date="2021-08-31T17:01:13Z">
        <w:r>
          <w:rPr>
            <w:rFonts w:ascii="Times New Roman" w:hAnsi="Times New Roman" w:cs="Times New Roman"/>
            <w:sz w:val="24"/>
          </w:rPr>
          <w:t>specific</w:t>
        </w:r>
      </w:ins>
      <w:ins w:id="100" w:author="Viv,  Wei  ^ " w:date="2021-08-31T17:01:13Z">
        <w:r>
          <w:rPr>
            <w:rFonts w:hint="eastAsia" w:ascii="Times New Roman" w:hAnsi="Times New Roman" w:cs="Times New Roman"/>
            <w:sz w:val="24"/>
          </w:rPr>
          <w:t xml:space="preserve"> food group</w:t>
        </w:r>
      </w:ins>
      <w:ins w:id="101" w:author="Viv,  Wei  ^ " w:date="2021-08-31T17:01:13Z">
        <w:r>
          <w:rPr>
            <w:rFonts w:ascii="Times New Roman" w:hAnsi="Times New Roman" w:cs="Times New Roman"/>
            <w:sz w:val="24"/>
          </w:rPr>
          <w:t xml:space="preserve"> in a day.</w:t>
        </w:r>
      </w:ins>
      <w:ins w:id="102" w:author="Viv,  Wei  ^ " w:date="2021-08-31T17:01:13Z">
        <w:r>
          <w:rPr>
            <w:rFonts w:hint="eastAsia" w:ascii="Times New Roman" w:hAnsi="Times New Roman" w:cs="Times New Roman"/>
            <w:sz w:val="24"/>
            <w:szCs w:val="28"/>
          </w:rPr>
          <w:t xml:space="preserve"> </w:t>
        </w:r>
      </w:ins>
      <w:ins w:id="103" w:author="Viv,  Wei  ^ " w:date="2021-08-31T17:01:13Z">
        <w:r>
          <w:rPr>
            <w:rFonts w:ascii="Times New Roman" w:hAnsi="Times New Roman" w:cs="Times New Roman"/>
            <w:sz w:val="24"/>
            <w:szCs w:val="28"/>
          </w:rPr>
          <w:t>Case/N, mortality number/total number.</w:t>
        </w:r>
      </w:ins>
    </w:p>
    <w:p>
      <w:pPr>
        <w:tabs>
          <w:tab w:val="left" w:pos="645"/>
        </w:tabs>
        <w:spacing w:line="480" w:lineRule="auto"/>
        <w:rPr>
          <w:ins w:id="105" w:author="Viv,  Wei  ^ " w:date="2021-08-31T17:00:47Z"/>
          <w:rFonts w:ascii="Times New Roman" w:hAnsi="Times New Roman" w:cs="Times New Roman"/>
          <w:sz w:val="24"/>
          <w:szCs w:val="28"/>
        </w:rPr>
        <w:pPrChange w:id="104" w:author="Viv,  Wei  ^ " w:date="2021-08-31T17:00:58Z">
          <w:pPr>
            <w:tabs>
              <w:tab w:val="left" w:pos="645"/>
            </w:tabs>
          </w:pPr>
        </w:pPrChange>
      </w:pPr>
    </w:p>
    <w:p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Viv,  Wei  ^ ">
    <w15:presenceInfo w15:providerId="WPS Office" w15:userId="9550251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revisionView w:markup="0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KY_MEDREF_DOCUID" w:val="{D9C6F446-AD2B-482B-9E8D-A2F7E157CE14}"/>
    <w:docVar w:name="KY_MEDREF_VERSION" w:val="3"/>
  </w:docVars>
  <w:rsids>
    <w:rsidRoot w:val="00115795"/>
    <w:rsid w:val="00115795"/>
    <w:rsid w:val="001441AB"/>
    <w:rsid w:val="001C6992"/>
    <w:rsid w:val="00280CC7"/>
    <w:rsid w:val="002E1D8E"/>
    <w:rsid w:val="002F0FBD"/>
    <w:rsid w:val="003864F4"/>
    <w:rsid w:val="0047497E"/>
    <w:rsid w:val="00487DC0"/>
    <w:rsid w:val="005010E0"/>
    <w:rsid w:val="00541BE3"/>
    <w:rsid w:val="00572CCF"/>
    <w:rsid w:val="00617D32"/>
    <w:rsid w:val="00636664"/>
    <w:rsid w:val="006D6A5F"/>
    <w:rsid w:val="006E2755"/>
    <w:rsid w:val="00767D55"/>
    <w:rsid w:val="007A71A3"/>
    <w:rsid w:val="00850DDA"/>
    <w:rsid w:val="00871C36"/>
    <w:rsid w:val="00934472"/>
    <w:rsid w:val="00972DCC"/>
    <w:rsid w:val="009F4B35"/>
    <w:rsid w:val="00A01D60"/>
    <w:rsid w:val="00A738F3"/>
    <w:rsid w:val="00B1196D"/>
    <w:rsid w:val="00B20B6B"/>
    <w:rsid w:val="00B3312E"/>
    <w:rsid w:val="00B51415"/>
    <w:rsid w:val="00BF30B8"/>
    <w:rsid w:val="00C8612B"/>
    <w:rsid w:val="00CD27F9"/>
    <w:rsid w:val="00D47CED"/>
    <w:rsid w:val="00DC6F62"/>
    <w:rsid w:val="00F814D9"/>
    <w:rsid w:val="00F97BFF"/>
    <w:rsid w:val="5B2A7848"/>
    <w:rsid w:val="6A01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annotation subject"/>
    <w:basedOn w:val="2"/>
    <w:next w:val="2"/>
    <w:link w:val="14"/>
    <w:semiHidden/>
    <w:unhideWhenUsed/>
    <w:uiPriority w:val="99"/>
    <w:rPr>
      <w:b/>
      <w:bCs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basedOn w:val="8"/>
    <w:semiHidden/>
    <w:unhideWhenUsed/>
    <w:uiPriority w:val="99"/>
    <w:rPr>
      <w:sz w:val="21"/>
      <w:szCs w:val="21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批注文字 字符"/>
    <w:basedOn w:val="8"/>
    <w:link w:val="2"/>
    <w:semiHidden/>
    <w:qFormat/>
    <w:uiPriority w:val="99"/>
  </w:style>
  <w:style w:type="character" w:customStyle="1" w:styleId="13">
    <w:name w:val="批注文字 字符1"/>
    <w:basedOn w:val="8"/>
    <w:semiHidden/>
    <w:qFormat/>
    <w:uiPriority w:val="99"/>
  </w:style>
  <w:style w:type="character" w:customStyle="1" w:styleId="14">
    <w:name w:val="批注主题 字符"/>
    <w:basedOn w:val="12"/>
    <w:link w:val="5"/>
    <w:semiHidden/>
    <w:uiPriority w:val="99"/>
    <w:rPr>
      <w:b/>
      <w:bCs/>
    </w:rPr>
  </w:style>
  <w:style w:type="character" w:customStyle="1" w:styleId="15">
    <w:name w:val="批注主题 字符1"/>
    <w:basedOn w:val="13"/>
    <w:semiHidden/>
    <w:uiPriority w:val="99"/>
    <w:rPr>
      <w:b/>
      <w:bCs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microsoft.com/office/2011/relationships/people" Target="peop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F31CB5-AFC8-4F0C-B566-71234CE6EA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2455</Words>
  <Characters>13998</Characters>
  <Lines>116</Lines>
  <Paragraphs>32</Paragraphs>
  <TotalTime>2</TotalTime>
  <ScaleCrop>false</ScaleCrop>
  <LinksUpToDate>false</LinksUpToDate>
  <CharactersWithSpaces>16421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2021-08-06T06:05:00Z</dcterms:created>
  <dc:creator>User</dc:creator>
  <cp:lastModifiedBy>Viv,  Wei  ^ </cp:lastModifiedBy>
  <dcterms:modified xsi:type="dcterms:W3CDTF">2021-08-31T09:08:01Z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ADF1A6C6CB6840268AC6ABDA94888CDF</vt:lpwstr>
  </property>
</Properties>
</file>