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B48F2B" w14:textId="77777777" w:rsidR="006450DD" w:rsidRDefault="001079C6">
      <w:r>
        <w:rPr>
          <w:noProof/>
        </w:rPr>
        <w:drawing>
          <wp:inline distT="0" distB="0" distL="0" distR="0" wp14:anchorId="3C1FD27C" wp14:editId="2BDAA901">
            <wp:extent cx="8094980" cy="5647928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tendedFig1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" r="24537" b="4820"/>
                    <a:stretch/>
                  </pic:blipFill>
                  <pic:spPr bwMode="auto">
                    <a:xfrm>
                      <a:off x="0" y="0"/>
                      <a:ext cx="8107383" cy="565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5517F" w14:textId="65020BAB" w:rsidR="001079C6" w:rsidRDefault="001079C6">
      <w:pPr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Extended Data </w:t>
      </w:r>
      <w:r w:rsidRPr="00445223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Fig. 1.</w:t>
      </w:r>
      <w:r w:rsidRPr="00445223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45223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</w:t>
      </w:r>
      <w:r w:rsidR="002E592B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resent</w:t>
      </w:r>
      <w:r w:rsidRPr="00445223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forest type </w:t>
      </w:r>
      <w:r w:rsidR="002E592B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distribution </w:t>
      </w:r>
      <w:r w:rsidR="00625AE2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in percent area </w:t>
      </w:r>
      <w:r w:rsidRPr="00445223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in the West and Boreal regions.</w:t>
      </w:r>
      <w:r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14:paraId="197425B1" w14:textId="77777777" w:rsidR="001079C6" w:rsidRDefault="001079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92498D" wp14:editId="4D1C9D49">
            <wp:extent cx="8229600" cy="45827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tendedFig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C5C1" w14:textId="31E14120" w:rsidR="001079C6" w:rsidRPr="00445223" w:rsidRDefault="001079C6" w:rsidP="001079C6">
      <w:pPr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Pr="00445223">
        <w:rPr>
          <w:rFonts w:ascii="Times New Roman" w:hAnsi="Times New Roman" w:cs="Times New Roman"/>
          <w:b/>
          <w:bCs/>
          <w:sz w:val="24"/>
          <w:szCs w:val="24"/>
        </w:rPr>
        <w:t>Fig. 2.</w:t>
      </w:r>
      <w:r w:rsidRPr="00445223">
        <w:rPr>
          <w:rFonts w:ascii="Times New Roman" w:hAnsi="Times New Roman" w:cs="Times New Roman"/>
          <w:sz w:val="24"/>
          <w:szCs w:val="24"/>
        </w:rPr>
        <w:t> </w:t>
      </w:r>
      <w:r w:rsidR="00625AE2" w:rsidRPr="00445223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</w:t>
      </w:r>
      <w:r w:rsidR="00625AE2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resent</w:t>
      </w:r>
      <w:r w:rsidR="00625AE2" w:rsidRPr="00445223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forest type </w:t>
      </w:r>
      <w:r w:rsidR="00625AE2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distribution in percent area </w:t>
      </w:r>
      <w:r w:rsidRPr="00445223">
        <w:rPr>
          <w:rFonts w:ascii="Times New Roman" w:hAnsi="Times New Roman" w:cs="Times New Roman"/>
          <w:b/>
          <w:bCs/>
          <w:sz w:val="24"/>
          <w:szCs w:val="24"/>
        </w:rPr>
        <w:t>in the East region.</w:t>
      </w:r>
    </w:p>
    <w:p w14:paraId="256D3769" w14:textId="77777777" w:rsidR="001079C6" w:rsidRDefault="00107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255ABE" w14:textId="0F97E7A3" w:rsidR="004F39F4" w:rsidRDefault="004F39F4">
      <w:pPr>
        <w:rPr>
          <w:rStyle w:val="CommentReference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519E1D73" wp14:editId="76BB18AA">
            <wp:extent cx="6910705" cy="4890284"/>
            <wp:effectExtent l="0" t="0" r="444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tendedFig_rati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590" cy="493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2944" w14:textId="447E7A44" w:rsidR="000D7776" w:rsidRDefault="006A442F">
      <w:pPr>
        <w:rPr>
          <w:rStyle w:val="normaltextrun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sectPr w:rsidR="000D7776" w:rsidSect="001079C6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Extended Data </w:t>
      </w:r>
      <w:r w:rsidRPr="00445223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Fig. 3. a</w:t>
      </w:r>
      <w:r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,</w:t>
      </w:r>
      <w:r w:rsidRPr="00445223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Variable importance based on the Gini impurity for the ratio of forest migration velocity to tree species migration velocity. </w:t>
      </w:r>
      <w:r w:rsidRPr="00445223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445223">
        <w:rPr>
          <w:rFonts w:ascii="Times New Roman" w:eastAsia="Times New Roman" w:hAnsi="Times New Roman" w:cs="Times New Roman"/>
          <w:b/>
          <w:sz w:val="24"/>
          <w:szCs w:val="24"/>
        </w:rPr>
        <w:t xml:space="preserve"> the distribution of tree species evenness. </w:t>
      </w:r>
      <w:r w:rsidRPr="00445223">
        <w:rPr>
          <w:rFonts w:ascii="Times New Roman" w:eastAsia="Times New Roman" w:hAnsi="Times New Roman" w:cs="Times New Roman"/>
          <w:sz w:val="24"/>
          <w:szCs w:val="24"/>
        </w:rPr>
        <w:t xml:space="preserve">It is the average of past (1970-1999) and present (2000-2019). </w:t>
      </w:r>
      <w:r w:rsidRPr="00445223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c</w:t>
      </w:r>
      <w:r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,</w:t>
      </w:r>
      <w:r w:rsidRPr="00445223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the distribution of climate change.</w:t>
      </w:r>
      <w:r w:rsidRPr="00445223">
        <w:rPr>
          <w:rStyle w:val="normaltextrun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It is </w:t>
      </w:r>
      <w:r w:rsidR="0089051B">
        <w:rPr>
          <w:rStyle w:val="normaltextrun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an</w:t>
      </w:r>
      <w:r w:rsidRPr="00445223">
        <w:rPr>
          <w:rStyle w:val="normaltextrun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aggregated indicator of</w:t>
      </w:r>
      <w:r w:rsidR="0089051B">
        <w:rPr>
          <w:rStyle w:val="normaltextrun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temporal</w:t>
      </w:r>
      <w:r w:rsidRPr="00445223">
        <w:rPr>
          <w:rStyle w:val="normaltextrun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445223">
        <w:rPr>
          <w:rFonts w:ascii="Times New Roman" w:eastAsia="Times New Roman" w:hAnsi="Times New Roman" w:cs="Times New Roman"/>
          <w:sz w:val="24"/>
          <w:szCs w:val="24"/>
        </w:rPr>
        <w:t>changes in</w:t>
      </w:r>
      <w:r w:rsidR="0089051B">
        <w:rPr>
          <w:rFonts w:ascii="Times New Roman" w:eastAsia="Times New Roman" w:hAnsi="Times New Roman" w:cs="Times New Roman"/>
          <w:sz w:val="24"/>
          <w:szCs w:val="24"/>
        </w:rPr>
        <w:t xml:space="preserve"> the top nine</w:t>
      </w:r>
      <w:r w:rsidRPr="00445223">
        <w:rPr>
          <w:rFonts w:ascii="Times New Roman" w:eastAsia="Times New Roman" w:hAnsi="Times New Roman" w:cs="Times New Roman"/>
          <w:sz w:val="24"/>
          <w:szCs w:val="24"/>
        </w:rPr>
        <w:t xml:space="preserve"> bioclimate variables </w:t>
      </w:r>
      <w:r w:rsidR="0089051B">
        <w:rPr>
          <w:rFonts w:ascii="Times New Roman" w:eastAsia="Times New Roman" w:hAnsi="Times New Roman" w:cs="Times New Roman"/>
          <w:sz w:val="24"/>
          <w:szCs w:val="24"/>
        </w:rPr>
        <w:t>in terms of</w:t>
      </w:r>
      <w:r w:rsidRPr="00445223">
        <w:rPr>
          <w:rFonts w:ascii="Times New Roman" w:eastAsia="Times New Roman" w:hAnsi="Times New Roman" w:cs="Times New Roman"/>
          <w:sz w:val="24"/>
          <w:szCs w:val="24"/>
        </w:rPr>
        <w:t xml:space="preserve"> variable importance (variables in red in a), normalized between 0 and 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4286">
        <w:rPr>
          <w:rStyle w:val="normaltextrun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The predictor variable name</w:t>
      </w:r>
      <w:r>
        <w:rPr>
          <w:rStyle w:val="normaltextrun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s</w:t>
      </w:r>
      <w:r w:rsidRPr="009C4286">
        <w:rPr>
          <w:rStyle w:val="normaltextrun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correspond to </w:t>
      </w:r>
      <w:r>
        <w:rPr>
          <w:rStyle w:val="normaltextrun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Extended Data Table 1</w:t>
      </w:r>
      <w:r w:rsidRPr="009C4286">
        <w:rPr>
          <w:rStyle w:val="normaltextrun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0BA940D0" w14:textId="2F82E285" w:rsidR="006A442F" w:rsidRDefault="000D777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4A765F" wp14:editId="00ABFC5F">
            <wp:extent cx="5296535" cy="5046345"/>
            <wp:effectExtent l="0" t="0" r="0" b="1905"/>
            <wp:docPr id="3" name="Picture 3" descr="C:\Users\aota\AppData\Local\Microsoft\Windows\INetCache\Content.MSO\FD80DF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ota\AppData\Local\Microsoft\Windows\INetCache\Content.MSO\FD80DF2F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D2DF" w14:textId="3FA6499D" w:rsidR="00DB7FFD" w:rsidRDefault="000D7776">
      <w:pPr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Hlk79408213"/>
      <w:r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Extended Data </w:t>
      </w:r>
      <w:r w:rsidRPr="00445223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Fig. 4.</w:t>
      </w:r>
      <w:r w:rsidRPr="00445223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45223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Forest inventory plot density for the present dataset (2000–2019).</w:t>
      </w:r>
      <w:r w:rsidRPr="00445223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Plot density represents the number of sample plots per 0.1×0.1° grid (~100 km</w:t>
      </w:r>
      <w:r w:rsidRPr="00445223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445223"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 Thick line indicates the border between West, East, and Boreal categories.</w:t>
      </w:r>
      <w:bookmarkEnd w:id="0"/>
    </w:p>
    <w:p w14:paraId="6962D829" w14:textId="77777777" w:rsidR="00DB7FFD" w:rsidRDefault="00DB7FFD">
      <w:pPr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14:paraId="413C416A" w14:textId="24167A68" w:rsidR="000D7776" w:rsidRDefault="00DB7F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F33BD5" wp14:editId="144B33FF">
            <wp:extent cx="4718649" cy="538208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tendedFig3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651" cy="540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8A0D" w14:textId="77777777" w:rsidR="00857994" w:rsidRDefault="00DB7FFD">
      <w:pPr>
        <w:rPr>
          <w:rFonts w:ascii="Times New Roman" w:hAnsi="Times New Roman" w:cs="Times New Roman"/>
          <w:sz w:val="24"/>
          <w:szCs w:val="24"/>
        </w:rPr>
        <w:sectPr w:rsidR="00857994" w:rsidSect="000D7776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bookmarkStart w:id="1" w:name="_Hlk79409057"/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Fig. 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B5EAE">
        <w:rPr>
          <w:rFonts w:ascii="Times New Roman" w:hAnsi="Times New Roman" w:cs="Times New Roman"/>
          <w:sz w:val="24"/>
          <w:szCs w:val="24"/>
        </w:rPr>
        <w:t> 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Performance of two candidate machine learning models to map forest types</w:t>
      </w:r>
      <w:r w:rsidRPr="003B5EAE">
        <w:rPr>
          <w:rFonts w:ascii="Times New Roman" w:hAnsi="Times New Roman" w:cs="Times New Roman"/>
          <w:sz w:val="24"/>
          <w:szCs w:val="24"/>
        </w:rPr>
        <w:t>. Kappa statistic and accuracy of random forests and support vector machine imputation models. Mean values from 20 repetitions and 95% CI are shown for each time period and region. Random forests outperformed support vector machine in all cases, and thus random forests were used to map forest types in this paper</w:t>
      </w:r>
      <w:bookmarkEnd w:id="1"/>
      <w:r w:rsidRPr="003B5EAE">
        <w:rPr>
          <w:rFonts w:ascii="Times New Roman" w:hAnsi="Times New Roman" w:cs="Times New Roman"/>
          <w:sz w:val="24"/>
          <w:szCs w:val="24"/>
        </w:rPr>
        <w:t>.</w:t>
      </w:r>
    </w:p>
    <w:p w14:paraId="09C7556A" w14:textId="3FD06775" w:rsidR="00857994" w:rsidRDefault="0085799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391DC22E" wp14:editId="7AAA01A2">
            <wp:extent cx="8229600" cy="4708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2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469E7" w14:textId="7DE53A50" w:rsidR="00857994" w:rsidRDefault="00857994">
      <w:pPr>
        <w:rPr>
          <w:rFonts w:ascii="Times New Roman" w:eastAsia="Times New Roman" w:hAnsi="Times New Roman" w:cs="Times New Roman"/>
          <w:sz w:val="24"/>
          <w:szCs w:val="24"/>
          <w:lang w:val="en-GB"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US"/>
        </w:rPr>
        <w:t xml:space="preserve">Extended Data </w:t>
      </w:r>
      <w:r w:rsidRPr="00237286">
        <w:rPr>
          <w:rFonts w:ascii="Times New Roman" w:eastAsia="Times New Roman" w:hAnsi="Times New Roman" w:cs="Times New Roman"/>
          <w:b/>
          <w:sz w:val="24"/>
          <w:szCs w:val="24"/>
          <w:lang w:val="en-GB" w:eastAsia="en-US"/>
        </w:rPr>
        <w:t xml:space="preserve">Fig.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US"/>
        </w:rPr>
        <w:t>6</w:t>
      </w:r>
      <w:r w:rsidRPr="00237286">
        <w:rPr>
          <w:rFonts w:ascii="Times New Roman" w:eastAsia="Times New Roman" w:hAnsi="Times New Roman" w:cs="Times New Roman"/>
          <w:b/>
          <w:sz w:val="24"/>
          <w:szCs w:val="24"/>
          <w:lang w:val="en-GB" w:eastAsia="en-US"/>
        </w:rPr>
        <w:t>. Variable importance and correlogram of all predictor variables used in this study. a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US"/>
        </w:rPr>
        <w:t>,</w:t>
      </w:r>
      <w:r w:rsidRPr="00237286">
        <w:rPr>
          <w:rFonts w:ascii="Times New Roman" w:eastAsia="Times New Roman" w:hAnsi="Times New Roman" w:cs="Times New Roman"/>
          <w:sz w:val="24"/>
          <w:szCs w:val="24"/>
          <w:lang w:val="en-GB" w:eastAsia="en-US"/>
        </w:rPr>
        <w:t xml:space="preserve"> Variable importance based on classification accuracy of the random forests model. </w:t>
      </w:r>
      <w:r w:rsidRPr="00237286">
        <w:rPr>
          <w:rFonts w:ascii="Times New Roman" w:eastAsia="Times New Roman" w:hAnsi="Times New Roman" w:cs="Times New Roman"/>
          <w:b/>
          <w:sz w:val="24"/>
          <w:szCs w:val="24"/>
          <w:lang w:val="en-GB" w:eastAsia="en-US"/>
        </w:rPr>
        <w:t>b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US"/>
        </w:rPr>
        <w:t>,</w:t>
      </w:r>
      <w:r w:rsidRPr="00237286">
        <w:rPr>
          <w:rFonts w:ascii="Times New Roman" w:eastAsia="Times New Roman" w:hAnsi="Times New Roman" w:cs="Times New Roman"/>
          <w:sz w:val="24"/>
          <w:szCs w:val="24"/>
          <w:lang w:val="en-GB" w:eastAsia="en-US"/>
        </w:rPr>
        <w:t xml:space="preserve"> Correlation matrix of predictor variables for the present (2000-2019) dataset. See </w:t>
      </w:r>
      <w:ins w:id="2" w:author="Abbasi, Akane O." w:date="2021-08-18T21:47:00Z">
        <w:r w:rsidR="000031B2">
          <w:rPr>
            <w:rFonts w:ascii="Times New Roman" w:eastAsia="Times New Roman" w:hAnsi="Times New Roman" w:cs="Times New Roman"/>
            <w:sz w:val="24"/>
            <w:szCs w:val="24"/>
            <w:lang w:val="en-GB" w:eastAsia="en-US"/>
          </w:rPr>
          <w:t xml:space="preserve">Extended Data </w:t>
        </w:r>
      </w:ins>
      <w:r w:rsidRPr="00237286">
        <w:rPr>
          <w:rFonts w:ascii="Times New Roman" w:eastAsia="Times New Roman" w:hAnsi="Times New Roman" w:cs="Times New Roman"/>
          <w:sz w:val="24"/>
          <w:szCs w:val="24"/>
          <w:lang w:val="en-GB" w:eastAsia="en-US"/>
        </w:rPr>
        <w:t xml:space="preserve">Table </w:t>
      </w:r>
      <w:ins w:id="3" w:author="Abbasi, Akane O." w:date="2021-08-18T21:47:00Z">
        <w:r w:rsidR="000031B2">
          <w:rPr>
            <w:rFonts w:ascii="Times New Roman" w:eastAsia="Times New Roman" w:hAnsi="Times New Roman" w:cs="Times New Roman"/>
            <w:sz w:val="24"/>
            <w:szCs w:val="24"/>
            <w:lang w:val="en-GB" w:eastAsia="en-US"/>
          </w:rPr>
          <w:t>1</w:t>
        </w:r>
      </w:ins>
      <w:del w:id="4" w:author="Abbasi, Akane O." w:date="2021-08-18T21:47:00Z">
        <w:r w:rsidDel="000031B2">
          <w:rPr>
            <w:rFonts w:ascii="Times New Roman" w:eastAsia="Times New Roman" w:hAnsi="Times New Roman" w:cs="Times New Roman"/>
            <w:sz w:val="24"/>
            <w:szCs w:val="24"/>
            <w:lang w:val="en-GB" w:eastAsia="en-US"/>
          </w:rPr>
          <w:delText>S4</w:delText>
        </w:r>
      </w:del>
      <w:r w:rsidRPr="00237286">
        <w:rPr>
          <w:rFonts w:ascii="Times New Roman" w:eastAsia="Times New Roman" w:hAnsi="Times New Roman" w:cs="Times New Roman"/>
          <w:sz w:val="24"/>
          <w:szCs w:val="24"/>
          <w:lang w:val="en-GB" w:eastAsia="en-US"/>
        </w:rPr>
        <w:t xml:space="preserve"> for detailed definition and description of each variable.</w:t>
      </w:r>
    </w:p>
    <w:p w14:paraId="40482788" w14:textId="541664CD" w:rsidR="00857994" w:rsidRDefault="00857994">
      <w:pPr>
        <w:rPr>
          <w:rFonts w:ascii="Times New Roman" w:eastAsia="Times New Roman" w:hAnsi="Times New Roman" w:cs="Times New Roman"/>
          <w:sz w:val="24"/>
          <w:szCs w:val="24"/>
          <w:lang w:val="en-GB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US"/>
        </w:rPr>
        <w:br w:type="page"/>
      </w:r>
      <w:bookmarkStart w:id="5" w:name="_GoBack"/>
      <w:bookmarkEnd w:id="5"/>
    </w:p>
    <w:p w14:paraId="7A2601A8" w14:textId="338C811A" w:rsidR="00000AF3" w:rsidRDefault="00000AF3">
      <w:pPr>
        <w:rPr>
          <w:rFonts w:ascii="Times New Roman" w:eastAsia="Times New Roman" w:hAnsi="Times New Roman" w:cs="Times New Roman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6E55CE" wp14:editId="56DE91CE">
            <wp:extent cx="6378917" cy="48768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tendedFig5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675" cy="492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0CCE" w14:textId="33C2AE26" w:rsidR="00000AF3" w:rsidRDefault="00000AF3">
      <w:pPr>
        <w:rPr>
          <w:rFonts w:ascii="Times New Roman" w:hAnsi="Times New Roman" w:cs="Times New Roman"/>
          <w:sz w:val="24"/>
          <w:szCs w:val="24"/>
        </w:rPr>
      </w:pPr>
      <w:bookmarkStart w:id="6" w:name="_Hlk79409437"/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Fig. 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 xml:space="preserve">. Average silhouette width with different number of clusters and number of dimensions obtained from autoencoder neural network.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B5EAE">
        <w:rPr>
          <w:rFonts w:ascii="Times New Roman" w:hAnsi="Times New Roman" w:cs="Times New Roman"/>
          <w:sz w:val="24"/>
          <w:szCs w:val="24"/>
        </w:rPr>
        <w:t>, 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3B5EAE">
        <w:rPr>
          <w:rFonts w:ascii="Times New Roman" w:hAnsi="Times New Roman" w:cs="Times New Roman"/>
          <w:sz w:val="24"/>
          <w:szCs w:val="24"/>
        </w:rPr>
        <w:t> West, 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3B5EAE">
        <w:rPr>
          <w:rFonts w:ascii="Times New Roman" w:hAnsi="Times New Roman" w:cs="Times New Roman"/>
          <w:sz w:val="24"/>
          <w:szCs w:val="24"/>
        </w:rPr>
        <w:t>, 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B5EAE">
        <w:rPr>
          <w:rFonts w:ascii="Times New Roman" w:hAnsi="Times New Roman" w:cs="Times New Roman"/>
          <w:sz w:val="24"/>
          <w:szCs w:val="24"/>
        </w:rPr>
        <w:t xml:space="preserve"> East, and 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3B5EAE">
        <w:rPr>
          <w:rFonts w:ascii="Times New Roman" w:hAnsi="Times New Roman" w:cs="Times New Roman"/>
          <w:sz w:val="24"/>
          <w:szCs w:val="24"/>
        </w:rPr>
        <w:t>, 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B5EAE">
        <w:rPr>
          <w:rFonts w:ascii="Times New Roman" w:hAnsi="Times New Roman" w:cs="Times New Roman"/>
          <w:sz w:val="24"/>
          <w:szCs w:val="24"/>
        </w:rPr>
        <w:t xml:space="preserve"> Boreal regions. Left column (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B5EAE">
        <w:rPr>
          <w:rFonts w:ascii="Times New Roman" w:hAnsi="Times New Roman" w:cs="Times New Roman"/>
          <w:sz w:val="24"/>
          <w:szCs w:val="24"/>
        </w:rPr>
        <w:t>, 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3B5EAE">
        <w:rPr>
          <w:rFonts w:ascii="Times New Roman" w:hAnsi="Times New Roman" w:cs="Times New Roman"/>
          <w:sz w:val="24"/>
          <w:szCs w:val="24"/>
        </w:rPr>
        <w:t>, 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3B5EAE">
        <w:rPr>
          <w:rFonts w:ascii="Times New Roman" w:hAnsi="Times New Roman" w:cs="Times New Roman"/>
          <w:sz w:val="24"/>
          <w:szCs w:val="24"/>
        </w:rPr>
        <w:t>) is 2000-2019 dataset, and right column (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3B5EAE">
        <w:rPr>
          <w:rFonts w:ascii="Times New Roman" w:hAnsi="Times New Roman" w:cs="Times New Roman"/>
          <w:sz w:val="24"/>
          <w:szCs w:val="24"/>
        </w:rPr>
        <w:t>, 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3B5EAE">
        <w:rPr>
          <w:rFonts w:ascii="Times New Roman" w:hAnsi="Times New Roman" w:cs="Times New Roman"/>
          <w:sz w:val="24"/>
          <w:szCs w:val="24"/>
        </w:rPr>
        <w:t>, 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3B5EAE">
        <w:rPr>
          <w:rFonts w:ascii="Times New Roman" w:hAnsi="Times New Roman" w:cs="Times New Roman"/>
          <w:sz w:val="24"/>
          <w:szCs w:val="24"/>
        </w:rPr>
        <w:t>) is 1970-1999 dataset. Since silhouette width does not improve above number of dimensions = 15, we chose 15 as the number of dimensions for all models. Due to the data size, we used 90% of the East 2000-2019 dataset to conduct K-means cluster analysis and calculate silhouette width.</w:t>
      </w:r>
      <w:bookmarkEnd w:id="6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E9155E" w14:textId="4E9FA58C" w:rsidR="00000AF3" w:rsidRDefault="00000AF3">
      <w:pPr>
        <w:rPr>
          <w:rFonts w:ascii="Times New Roman" w:eastAsia="Times New Roman" w:hAnsi="Times New Roman" w:cs="Times New Roman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9EB91C" wp14:editId="6ED164D7">
            <wp:extent cx="8229600" cy="4655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xtendedFig6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B91F" w14:textId="38C636D2" w:rsidR="00000AF3" w:rsidRDefault="00000A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Pr="009607AA">
        <w:rPr>
          <w:rFonts w:ascii="Times New Roman" w:hAnsi="Times New Roman" w:cs="Times New Roman"/>
          <w:b/>
          <w:bCs/>
          <w:sz w:val="24"/>
          <w:szCs w:val="24"/>
        </w:rPr>
        <w:t>Fig. 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9607AA">
        <w:rPr>
          <w:rFonts w:ascii="Times New Roman" w:hAnsi="Times New Roman" w:cs="Times New Roman"/>
          <w:b/>
          <w:bCs/>
          <w:sz w:val="24"/>
          <w:szCs w:val="24"/>
        </w:rPr>
        <w:t>. Confusion matrix of the random forests model trained using present (2000-2019) data for the West (a), East (b), and Boreal (c) region.</w:t>
      </w:r>
      <w:r w:rsidRPr="009607AA">
        <w:rPr>
          <w:rFonts w:ascii="Times New Roman" w:hAnsi="Times New Roman" w:cs="Times New Roman"/>
          <w:sz w:val="24"/>
          <w:szCs w:val="24"/>
        </w:rPr>
        <w:t> The values are percent mean number of cases based on 20 repetitions.</w:t>
      </w:r>
    </w:p>
    <w:p w14:paraId="2731EEEE" w14:textId="77777777" w:rsidR="00000AF3" w:rsidRDefault="00000A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823208" w14:textId="2600FC44" w:rsidR="00857994" w:rsidRDefault="00000AF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A74925" wp14:editId="783F0DCA">
            <wp:extent cx="8229600" cy="4648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tendedFig7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762D" w14:textId="785E6BBE" w:rsidR="00000AF3" w:rsidRDefault="00000A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</w:t>
      </w:r>
      <w:r w:rsidRPr="009607AA">
        <w:rPr>
          <w:rFonts w:ascii="Times New Roman" w:hAnsi="Times New Roman" w:cs="Times New Roman"/>
          <w:b/>
          <w:bCs/>
          <w:sz w:val="24"/>
          <w:szCs w:val="24"/>
        </w:rPr>
        <w:t>Fig. 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9607AA">
        <w:rPr>
          <w:rFonts w:ascii="Times New Roman" w:hAnsi="Times New Roman" w:cs="Times New Roman"/>
          <w:b/>
          <w:bCs/>
          <w:sz w:val="24"/>
          <w:szCs w:val="24"/>
        </w:rPr>
        <w:t>. Confusion matrix of the random forests model trained using past (1970-1999) data for the West (a), East (b), and Boreal (c) region.</w:t>
      </w:r>
      <w:r w:rsidRPr="009607AA">
        <w:rPr>
          <w:rFonts w:ascii="Times New Roman" w:hAnsi="Times New Roman" w:cs="Times New Roman"/>
          <w:sz w:val="24"/>
          <w:szCs w:val="24"/>
        </w:rPr>
        <w:t> The values are percent mean number of cases based on 20 repetitions.</w:t>
      </w:r>
    </w:p>
    <w:p w14:paraId="59585501" w14:textId="77777777" w:rsidR="00000AF3" w:rsidRDefault="00000A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62A72D" w14:textId="3F247C61" w:rsidR="00DB7FFD" w:rsidRDefault="0085799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Extended Data 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B5EAE">
        <w:rPr>
          <w:rFonts w:ascii="Times New Roman" w:hAnsi="Times New Roman" w:cs="Times New Roman"/>
          <w:b/>
          <w:bCs/>
          <w:sz w:val="24"/>
          <w:szCs w:val="24"/>
        </w:rPr>
        <w:t>. List of predictor variables used to map forest types.</w:t>
      </w:r>
    </w:p>
    <w:tbl>
      <w:tblPr>
        <w:tblW w:w="0" w:type="dxa"/>
        <w:tblInd w:w="-5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892"/>
        <w:gridCol w:w="2322"/>
        <w:gridCol w:w="1137"/>
        <w:gridCol w:w="1148"/>
        <w:gridCol w:w="1790"/>
        <w:gridCol w:w="1137"/>
        <w:gridCol w:w="1148"/>
      </w:tblGrid>
      <w:tr w:rsidR="00857994" w:rsidRPr="00C24E94" w14:paraId="14513CFE" w14:textId="77777777" w:rsidTr="00720B0A">
        <w:trPr>
          <w:trHeight w:val="144"/>
        </w:trPr>
        <w:tc>
          <w:tcPr>
            <w:tcW w:w="960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AE0AF5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Variable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80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8B3652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Definition (unit)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77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53BC2F6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1970-1999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1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0B329A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2000-2019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57994" w:rsidRPr="00C24E94" w14:paraId="010DAAF5" w14:textId="77777777" w:rsidTr="00720B0A">
        <w:trPr>
          <w:trHeight w:val="144"/>
        </w:trPr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B9D8989" w14:textId="77777777" w:rsidR="00857994" w:rsidRPr="00C24E94" w:rsidRDefault="00857994" w:rsidP="00720B0A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5B1F528" w14:textId="77777777" w:rsidR="00857994" w:rsidRPr="00C24E94" w:rsidRDefault="00857994" w:rsidP="00720B0A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716D5B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Data source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2110986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Reference year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2A716D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Resolution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F23588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Data source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A07C52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Reference year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724278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Resolution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57994" w:rsidRPr="00C24E94" w14:paraId="1410A515" w14:textId="77777777" w:rsidTr="00720B0A">
        <w:trPr>
          <w:trHeight w:val="144"/>
        </w:trPr>
        <w:tc>
          <w:tcPr>
            <w:tcW w:w="1404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439F8" w14:textId="77777777" w:rsidR="00857994" w:rsidRPr="00C24E94" w:rsidRDefault="00857994" w:rsidP="00720B0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Climate covariates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57994" w:rsidRPr="00C24E94" w14:paraId="4ACBF58C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9C84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C1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4A4A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Annual mean temperature (0.1 °C)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DD026" w14:textId="0FFE7F70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 (</w:t>
            </w:r>
            <w:r w:rsidR="000031B2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)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6F2E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0A0F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C0DE8" w14:textId="316B92E0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0031B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)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E3F9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A7A8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127C8A36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7C78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C2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EBE2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Mean diurnal range (°C)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1501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A09C6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5CA1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6DA6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5798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4479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73272155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EFF6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C3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7E3D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Isothermality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(unitless*100)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C5A0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70E9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8AD4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C232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D8F6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2014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679FAF02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6AA5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C4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1E48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Temperature seasonality (standard deviation*100)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92B3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AE55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C518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19B7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5E6C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2D26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5267274E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9D2E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C5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C55A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Temperature annual range (0.1 °C)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E1BC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C07F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A7FC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59E1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E77D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7BE9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72EED84B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BB89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C6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68B1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Mean temperature of wettest quarter (0.1 °C)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20D2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056C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F066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5C15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7D0B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FFFA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7E04EE2A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CAB6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C7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89FD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Mean temperature of driest quarter (0.1 °C)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95DB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C0D9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14B5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43686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C9E6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69D1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5ADA2F8A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1C2A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C8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59B8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Mean temperature of warmest quarter (0.1 °C)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D0EA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7A03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93FE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4910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D724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6878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2CC5C89B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EB7B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C9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BE27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Mean temperature of coldest quarter (0.1 °C)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BE58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1D82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DC45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1AFE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5B4D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67A7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61A4907B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DA8D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C10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230D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Annual precipitation (mm)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89CE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8C40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5268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39E5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DA01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4105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3A3F49B1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7B09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C11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DD4D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Precipitation seasonality (coefficient of variation)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B02F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E82C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B97C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9BF6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F8DC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0001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1A4598EE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AEA0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C12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03F5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Precipitation of wettest quarter (mm)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AED0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4327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18C1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7844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972C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5FD5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6B0611DB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8992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C13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8285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Precipitation of driest quarter (mm)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FCE6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DD52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7188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5BBD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38F5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F680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1E603436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7E56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C14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9BC4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Precipitation of warmest quarter (mm)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99BC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B12C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BB66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08486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8E81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B906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25C5E135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FBF3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C15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70196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Precipitation of coldest quarter (mm)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4AD4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WorldClim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v.2.1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8A28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0338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52F4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CHELSA v.1.2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4DA2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1979-2013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26FC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255B391E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D7A8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C16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289C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Potential evapotranspiration (mm year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D4182" w14:textId="06EE7525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CGIAR-CSI v.2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0031B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)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6EF5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9CC8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7452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CGIAR-CSI v.2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4F6A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67C4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67F12915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7AAEEA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C17 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391F30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Indexed annual aridity (unitless index*10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-4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)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12436A6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CGIAR-CSI v.2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551242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4E46ED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A7E0E4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CGIAR-CSI v.2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0F63BD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1970-2000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161972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0F3B57B3" w14:textId="77777777" w:rsidTr="00720B0A">
        <w:trPr>
          <w:trHeight w:val="144"/>
        </w:trPr>
        <w:tc>
          <w:tcPr>
            <w:tcW w:w="1404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1EA04" w14:textId="77777777" w:rsidR="00857994" w:rsidRPr="00C24E94" w:rsidRDefault="00857994" w:rsidP="00720B0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Topographic covariates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57994" w:rsidRPr="00C24E94" w14:paraId="434922D2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0230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T1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BA0F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Elevation (m)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A5E20" w14:textId="0510B0C9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0031B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)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9AEE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8372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98FF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4CFA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FC44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415C3E0A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99C0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T2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3527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Roughness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F999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4011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A6A8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6A0F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9828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1B01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357F7BE4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4D28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T3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CC40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Terrain ruggedness index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8411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5EA5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B12E6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0C37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88C9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76D0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610C3754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0B08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T4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0BE3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Topographic position index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E7DB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A2D6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D74C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6E43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EFD7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E50B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1D65D0E1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3753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T5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5C2A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Aspect cosine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99FE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7C73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27D9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815C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8D8B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F1216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09B5E557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AF70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T6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345E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Aspect sine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D3C2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A905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F6AF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6482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B37F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EEE3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0A542F7F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BEBE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T7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6110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Slope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8FD8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3342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3BB2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F362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D93D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C995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407DB1E3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EE32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T8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CCB4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Profile curvature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F052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6C43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2C1F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89D0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C6C6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7B66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17E9A21E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E1FE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T9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B34A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Tangential curvature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043B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3656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50B2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A045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4DB9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8F7D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7238FBB0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D21A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T10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0EBD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First order partial derivative (E-W slope)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39D5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832C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1C9A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1C3B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E183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42D4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45766CA1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C906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T11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D078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First order partial derivative (N-S slope)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78C4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D7AC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AF45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D5AB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F056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E830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06F4449F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22D5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T12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215B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Second order partial derivative (E-W slope)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7961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612B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934A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59E4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682E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9BC9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76E147A5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3F94CD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T13 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E05E67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Second order partial derivative (N-S slope)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3664D1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6A7AB7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968EA4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8F0E35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EarthEnv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C4F2F6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2010 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4D9E98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2F86F29B" w14:textId="77777777" w:rsidTr="00720B0A">
        <w:trPr>
          <w:trHeight w:val="144"/>
        </w:trPr>
        <w:tc>
          <w:tcPr>
            <w:tcW w:w="1404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67017" w14:textId="77777777" w:rsidR="00857994" w:rsidRPr="00C24E94" w:rsidRDefault="00857994" w:rsidP="00720B0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Soil covariates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57994" w:rsidRPr="00C24E94" w14:paraId="5E6A906D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5EC6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S1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A882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Bulk density (g cm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-3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51E9F" w14:textId="6C5AC62A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0031B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)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A24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14:paraId="6762B34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4355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FD55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8A9B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4EC5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697A8A84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39DD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S2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BC8D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Percent clay (mass %)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53B6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56B1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AF919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30B7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B0CA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210C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551153ED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0DD3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S3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2889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Organic carbon content (g kg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E5F31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6DB4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80698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1C51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2F55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A2F3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7D8129BC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D7ED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S4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8E756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pH measured in water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F9C2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6F3D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641B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51BC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7372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C6E5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1FF94152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B0B5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S5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F77D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Electrical conductivity (</w:t>
            </w: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)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5BF3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54C5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F6C2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4918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0740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1593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16835B7B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B973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S6 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419A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C/N ratio 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9EAC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F869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C1E16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AFEC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D928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C1F2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36F87BA3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8594863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S7 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43ADB7A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Total nitrogen (g kg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)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102A52D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D875842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C51BC9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6BBA46C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WISE30sec v1.0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79FA157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1FD8C34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857994" w:rsidRPr="00C24E94" w14:paraId="5DCC8E22" w14:textId="77777777" w:rsidTr="00720B0A">
        <w:trPr>
          <w:trHeight w:val="144"/>
        </w:trPr>
        <w:tc>
          <w:tcPr>
            <w:tcW w:w="1404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BE066" w14:textId="77777777" w:rsidR="00857994" w:rsidRPr="00C24E94" w:rsidRDefault="00857994" w:rsidP="00720B0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Anthropogenic impact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57994" w:rsidRPr="00C24E94" w14:paraId="363E6E1F" w14:textId="77777777" w:rsidTr="00720B0A">
        <w:trPr>
          <w:trHeight w:val="144"/>
        </w:trPr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B75898B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H 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72A4F2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Human footprint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D2B1A60" w14:textId="71712D78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(7</w:t>
            </w:r>
            <w:r w:rsidR="000031B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)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99FD035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1993 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3035A7E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2B37A6C" w14:textId="1DEA4A4F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(7</w:t>
            </w:r>
            <w:r w:rsidR="000031B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)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A6C7BBF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2009 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ED40130" w14:textId="77777777" w:rsidR="00857994" w:rsidRPr="00C24E94" w:rsidRDefault="00857994" w:rsidP="00720B0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C24E94">
              <w:rPr>
                <w:rFonts w:ascii="Times New Roman" w:eastAsia="Times New Roman" w:hAnsi="Times New Roman" w:cs="Times New Roman"/>
                <w:sz w:val="20"/>
                <w:szCs w:val="20"/>
              </w:rPr>
              <w:t>1 km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C24E9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14:paraId="54E45BC7" w14:textId="77777777" w:rsidR="00857994" w:rsidRPr="001079C6" w:rsidRDefault="00857994">
      <w:pPr>
        <w:rPr>
          <w:rFonts w:ascii="Times New Roman" w:hAnsi="Times New Roman" w:cs="Times New Roman"/>
          <w:sz w:val="24"/>
          <w:szCs w:val="24"/>
        </w:rPr>
      </w:pPr>
    </w:p>
    <w:sectPr w:rsidR="00857994" w:rsidRPr="001079C6" w:rsidSect="00857994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bbasi, Akane O.">
    <w15:presenceInfo w15:providerId="AD" w15:userId="S-1-5-21-2147685005-3481175987-295382041-1076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Y0MDIzNTW2MDMyMzNQ0lEKTi0uzszPAykwrAUAKk508CwAAAA="/>
  </w:docVars>
  <w:rsids>
    <w:rsidRoot w:val="001079C6"/>
    <w:rsid w:val="00000AF3"/>
    <w:rsid w:val="000031B2"/>
    <w:rsid w:val="000D7776"/>
    <w:rsid w:val="001079C6"/>
    <w:rsid w:val="001E5CD3"/>
    <w:rsid w:val="002E592B"/>
    <w:rsid w:val="00397411"/>
    <w:rsid w:val="004F39F4"/>
    <w:rsid w:val="005E623E"/>
    <w:rsid w:val="00625AE2"/>
    <w:rsid w:val="006450DD"/>
    <w:rsid w:val="006519F0"/>
    <w:rsid w:val="006A442F"/>
    <w:rsid w:val="00857994"/>
    <w:rsid w:val="0089051B"/>
    <w:rsid w:val="00950D4C"/>
    <w:rsid w:val="009A06B6"/>
    <w:rsid w:val="00AC33C9"/>
    <w:rsid w:val="00B53A4F"/>
    <w:rsid w:val="00D2770E"/>
    <w:rsid w:val="00DB7FFD"/>
    <w:rsid w:val="00E53AA5"/>
    <w:rsid w:val="00EA6E22"/>
    <w:rsid w:val="00EC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DC1C0"/>
  <w15:chartTrackingRefBased/>
  <w15:docId w15:val="{582A3647-4E20-43BB-8FA2-1FAE12FA1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1079C6"/>
  </w:style>
  <w:style w:type="character" w:customStyle="1" w:styleId="normaltextrun">
    <w:name w:val="normaltextrun"/>
    <w:basedOn w:val="DefaultParagraphFont"/>
    <w:rsid w:val="001079C6"/>
  </w:style>
  <w:style w:type="character" w:styleId="CommentReference">
    <w:name w:val="annotation reference"/>
    <w:basedOn w:val="DefaultParagraphFont"/>
    <w:uiPriority w:val="99"/>
    <w:semiHidden/>
    <w:unhideWhenUsed/>
    <w:rsid w:val="00EC05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5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5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5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5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5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"/><Relationship Id="rId5" Type="http://schemas.openxmlformats.org/officeDocument/2006/relationships/settings" Target="settings.xml"/><Relationship Id="rId15" Type="http://schemas.openxmlformats.org/officeDocument/2006/relationships/image" Target="media/image9.tif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tif"/><Relationship Id="rId14" Type="http://schemas.openxmlformats.org/officeDocument/2006/relationships/image" Target="media/image8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EA1F80E447B418FA1D47B57B08757" ma:contentTypeVersion="14" ma:contentTypeDescription="Create a new document." ma:contentTypeScope="" ma:versionID="b8de0b29749d2daae4b0a8f42fce54c8">
  <xsd:schema xmlns:xsd="http://www.w3.org/2001/XMLSchema" xmlns:xs="http://www.w3.org/2001/XMLSchema" xmlns:p="http://schemas.microsoft.com/office/2006/metadata/properties" xmlns:ns3="52b0fb0c-40f9-4728-ad06-baa70c6d2cec" xmlns:ns4="0da22d03-a044-4d37-8d61-2e52f45284c7" targetNamespace="http://schemas.microsoft.com/office/2006/metadata/properties" ma:root="true" ma:fieldsID="dd66ab7f2a46408abe0a043cd207d977" ns3:_="" ns4:_="">
    <xsd:import namespace="52b0fb0c-40f9-4728-ad06-baa70c6d2cec"/>
    <xsd:import namespace="0da22d03-a044-4d37-8d61-2e52f45284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0fb0c-40f9-4728-ad06-baa70c6d2c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22d03-a044-4d37-8d61-2e52f45284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D311BD-2513-4ABC-9BF9-DA03F62C3D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12372D-A35C-4565-90E3-7AA08353C7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92BA1B-169E-4963-8F7A-EB95B8001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b0fb0c-40f9-4728-ad06-baa70c6d2cec"/>
    <ds:schemaRef ds:uri="0da22d03-a044-4d37-8d61-2e52f45284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Akane O. Abbasi</dc:creator>
  <cp:keywords/>
  <dc:description/>
  <cp:lastModifiedBy>Akane O. Abbasi</cp:lastModifiedBy>
  <cp:revision>7</cp:revision>
  <dcterms:created xsi:type="dcterms:W3CDTF">2021-08-13T15:24:00Z</dcterms:created>
  <dcterms:modified xsi:type="dcterms:W3CDTF">2021-08-19T02:18:00Z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0x010100A2EEA1F80E447B418FA1D47B57B08757</vt:lpwstr>
  </property>
</Properties>
</file>