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0B5" w:rsidRPr="00113C5A" w:rsidRDefault="002D40B5" w:rsidP="002D40B5">
      <w:pPr>
        <w:pStyle w:val="Heading1"/>
        <w:pBdr>
          <w:bottom w:val="single" w:sz="4" w:space="1" w:color="auto"/>
        </w:pBdr>
      </w:pPr>
      <w:bookmarkStart w:id="0" w:name="_Ref38955929"/>
      <w:bookmarkStart w:id="1" w:name="_Toc45882670"/>
      <w:r>
        <w:t>Supplementary tables and figures</w:t>
      </w:r>
      <w:bookmarkEnd w:id="0"/>
      <w:bookmarkEnd w:id="1"/>
    </w:p>
    <w:p w:rsidR="002D40B5" w:rsidRDefault="002D40B5" w:rsidP="002D40B5">
      <w:pPr>
        <w:pStyle w:val="Caption"/>
        <w:keepNext/>
      </w:pPr>
      <w:bookmarkStart w:id="2" w:name="_Ref38956002"/>
    </w:p>
    <w:p w:rsidR="002D40B5" w:rsidRPr="002D40B5" w:rsidRDefault="002D40B5" w:rsidP="002D40B5">
      <w:pPr>
        <w:pStyle w:val="Heading2"/>
      </w:pPr>
      <w:r>
        <w:t>Prevalence of statin use and incidence of CVD</w:t>
      </w:r>
    </w:p>
    <w:p w:rsidR="002D40B5" w:rsidRPr="005D0654" w:rsidRDefault="002D40B5" w:rsidP="002D40B5">
      <w:pPr>
        <w:pStyle w:val="Caption"/>
        <w:keepNext/>
        <w:rPr>
          <w:b w:val="0"/>
        </w:rPr>
      </w:pPr>
      <w:bookmarkStart w:id="3" w:name="_Toc39496651"/>
      <w:bookmarkStart w:id="4" w:name="_Toc39768699"/>
      <w:bookmarkStart w:id="5" w:name="_Toc45880640"/>
      <w:bookmarkStart w:id="6" w:name="_Toc45882801"/>
      <w:bookmarkStart w:id="7" w:name="_Toc45884007"/>
      <w:bookmarkEnd w:id="2"/>
      <w:r>
        <w:t xml:space="preserve">Supplementary Table 1: </w:t>
      </w:r>
      <w:r>
        <w:rPr>
          <w:b w:val="0"/>
        </w:rPr>
        <w:t>Prevalence of statin use each year in CVD primary prevention cohort</w:t>
      </w:r>
      <w:bookmarkEnd w:id="3"/>
      <w:bookmarkEnd w:id="4"/>
      <w:bookmarkEnd w:id="5"/>
      <w:bookmarkEnd w:id="6"/>
      <w:bookmarkEnd w:id="7"/>
    </w:p>
    <w:tbl>
      <w:tblPr>
        <w:tblStyle w:val="PlainTable11"/>
        <w:tblW w:w="3456" w:type="pct"/>
        <w:jc w:val="center"/>
        <w:tblLook w:val="04A0" w:firstRow="1" w:lastRow="0" w:firstColumn="1" w:lastColumn="0" w:noHBand="0" w:noVBand="1"/>
      </w:tblPr>
      <w:tblGrid>
        <w:gridCol w:w="725"/>
        <w:gridCol w:w="1686"/>
        <w:gridCol w:w="1694"/>
        <w:gridCol w:w="2119"/>
      </w:tblGrid>
      <w:tr w:rsidR="002D40B5" w:rsidTr="009314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Year</w:t>
            </w:r>
          </w:p>
        </w:tc>
        <w:tc>
          <w:tcPr>
            <w:tcW w:w="1358" w:type="pct"/>
          </w:tcPr>
          <w:p w:rsidR="002D40B5" w:rsidRDefault="002D40B5" w:rsidP="00931452">
            <w:pPr>
              <w:pStyle w:val="Compact"/>
              <w:jc w:val="center"/>
              <w:cnfStyle w:val="100000000000" w:firstRow="1" w:lastRow="0" w:firstColumn="0" w:lastColumn="0" w:oddVBand="0" w:evenVBand="0" w:oddHBand="0" w:evenHBand="0" w:firstRowFirstColumn="0" w:firstRowLastColumn="0" w:lastRowFirstColumn="0" w:lastRowLastColumn="0"/>
            </w:pPr>
            <w:r>
              <w:t>Total follow up in years</w:t>
            </w:r>
          </w:p>
        </w:tc>
        <w:tc>
          <w:tcPr>
            <w:tcW w:w="1365" w:type="pct"/>
          </w:tcPr>
          <w:p w:rsidR="002D40B5" w:rsidRDefault="002D40B5" w:rsidP="00931452">
            <w:pPr>
              <w:pStyle w:val="Compact"/>
              <w:jc w:val="center"/>
              <w:cnfStyle w:val="100000000000" w:firstRow="1" w:lastRow="0" w:firstColumn="0" w:lastColumn="0" w:oddVBand="0" w:evenVBand="0" w:oddHBand="0" w:evenHBand="0" w:firstRowFirstColumn="0" w:firstRowLastColumn="0" w:lastRowFirstColumn="0" w:lastRowLastColumn="0"/>
            </w:pPr>
            <w:r>
              <w:t>Prescriptions</w:t>
            </w:r>
          </w:p>
        </w:tc>
        <w:tc>
          <w:tcPr>
            <w:tcW w:w="1706" w:type="pct"/>
          </w:tcPr>
          <w:p w:rsidR="002D40B5" w:rsidRDefault="002D40B5" w:rsidP="00931452">
            <w:pPr>
              <w:pStyle w:val="Compact"/>
              <w:jc w:val="center"/>
              <w:cnfStyle w:val="100000000000" w:firstRow="1" w:lastRow="0" w:firstColumn="0" w:lastColumn="0" w:oddVBand="0" w:evenVBand="0" w:oddHBand="0" w:evenHBand="0" w:firstRowFirstColumn="0" w:firstRowLastColumn="0" w:lastRowFirstColumn="0" w:lastRowLastColumn="0"/>
            </w:pPr>
            <w:r>
              <w:t>Prescriptions per 1000 person years</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1998</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738031</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8585</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11.63</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1999</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837959</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27044</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32.27</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2000</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1040735</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56827</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54.60</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2001</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1295439</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106348</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82.09</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2002</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1429880</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186787</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130.63</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2003</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1591167</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310417</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195.09</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2004</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1648158</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488761</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296.55</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2005</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1700595</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661788</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389.15</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2006</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1744492</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870761</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499.15</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2007</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1775518</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1030767</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580.54</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2008</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1801027</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1142698</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634.47</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2009</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1799115</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1240413</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689.46</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2010</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1777610</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1263314</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710.68</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2011</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1712269</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1217875</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711.26</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2012</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1669433</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1216451</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728.66</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2013</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1546937</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1152425</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744.97</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2014</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1325230</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1000030</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754.61</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2015</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1051748</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806999</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767.29</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2016</w:t>
            </w:r>
          </w:p>
        </w:tc>
        <w:tc>
          <w:tcPr>
            <w:tcW w:w="1358"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204290</w:t>
            </w:r>
          </w:p>
        </w:tc>
        <w:tc>
          <w:tcPr>
            <w:tcW w:w="1365"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154993</w:t>
            </w:r>
          </w:p>
        </w:tc>
        <w:tc>
          <w:tcPr>
            <w:tcW w:w="1706" w:type="pct"/>
          </w:tcPr>
          <w:p w:rsidR="002D40B5" w:rsidRDefault="002D40B5" w:rsidP="00931452">
            <w:pPr>
              <w:pStyle w:val="Compact"/>
              <w:jc w:val="center"/>
              <w:cnfStyle w:val="000000100000" w:firstRow="0" w:lastRow="0" w:firstColumn="0" w:lastColumn="0" w:oddVBand="0" w:evenVBand="0" w:oddHBand="1" w:evenHBand="0" w:firstRowFirstColumn="0" w:firstRowLastColumn="0" w:lastRowFirstColumn="0" w:lastRowLastColumn="0"/>
            </w:pPr>
            <w:r>
              <w:t>758.69</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jc w:val="center"/>
            </w:pPr>
            <w:r>
              <w:t>Total</w:t>
            </w:r>
          </w:p>
        </w:tc>
        <w:tc>
          <w:tcPr>
            <w:tcW w:w="1358"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26689633</w:t>
            </w:r>
          </w:p>
        </w:tc>
        <w:tc>
          <w:tcPr>
            <w:tcW w:w="1365"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12943283</w:t>
            </w:r>
          </w:p>
        </w:tc>
        <w:tc>
          <w:tcPr>
            <w:tcW w:w="1706" w:type="pct"/>
          </w:tcPr>
          <w:p w:rsidR="002D40B5" w:rsidRDefault="002D40B5" w:rsidP="00931452">
            <w:pPr>
              <w:pStyle w:val="Compact"/>
              <w:jc w:val="center"/>
              <w:cnfStyle w:val="000000000000" w:firstRow="0" w:lastRow="0" w:firstColumn="0" w:lastColumn="0" w:oddVBand="0" w:evenVBand="0" w:oddHBand="0" w:evenHBand="0" w:firstRowFirstColumn="0" w:firstRowLastColumn="0" w:lastRowFirstColumn="0" w:lastRowLastColumn="0"/>
            </w:pPr>
            <w:r>
              <w:t>484.96</w:t>
            </w:r>
          </w:p>
        </w:tc>
      </w:tr>
    </w:tbl>
    <w:p w:rsidR="002D40B5" w:rsidRDefault="002D40B5" w:rsidP="002D40B5">
      <w:pPr>
        <w:pStyle w:val="ListParagraph"/>
        <w:ind w:left="0"/>
        <w:jc w:val="both"/>
        <w:rPr>
          <w:rFonts w:ascii="Calibri Light" w:hAnsi="Calibri Light" w:cs="Calibri Light"/>
          <w:color w:val="2E74B5" w:themeColor="accent1" w:themeShade="BF"/>
          <w:sz w:val="32"/>
          <w:szCs w:val="32"/>
        </w:rPr>
      </w:pPr>
    </w:p>
    <w:p w:rsidR="002D40B5" w:rsidRDefault="002D40B5" w:rsidP="002D40B5">
      <w:pPr>
        <w:tabs>
          <w:tab w:val="left" w:pos="1140"/>
        </w:tabs>
      </w:pPr>
      <w:r>
        <w:tab/>
      </w:r>
    </w:p>
    <w:p w:rsidR="002D40B5" w:rsidRDefault="002D40B5" w:rsidP="002D40B5">
      <w:pPr>
        <w:tabs>
          <w:tab w:val="left" w:pos="1140"/>
        </w:tabs>
      </w:pPr>
    </w:p>
    <w:p w:rsidR="002D40B5" w:rsidRDefault="002D40B5" w:rsidP="002D40B5">
      <w:pPr>
        <w:tabs>
          <w:tab w:val="left" w:pos="1140"/>
        </w:tabs>
      </w:pPr>
    </w:p>
    <w:p w:rsidR="002D40B5" w:rsidRDefault="002D40B5" w:rsidP="002D40B5">
      <w:pPr>
        <w:tabs>
          <w:tab w:val="left" w:pos="1140"/>
        </w:tabs>
      </w:pPr>
    </w:p>
    <w:p w:rsidR="002D40B5" w:rsidRPr="005D0654" w:rsidRDefault="002D40B5" w:rsidP="002D40B5">
      <w:pPr>
        <w:pStyle w:val="Caption"/>
        <w:keepNext/>
        <w:rPr>
          <w:b w:val="0"/>
        </w:rPr>
      </w:pPr>
      <w:bookmarkStart w:id="8" w:name="_Toc39496652"/>
      <w:bookmarkStart w:id="9" w:name="_Toc39768700"/>
      <w:bookmarkStart w:id="10" w:name="_Toc45880641"/>
      <w:bookmarkStart w:id="11" w:name="_Toc45882802"/>
      <w:bookmarkStart w:id="12" w:name="_Toc45884008"/>
      <w:r>
        <w:lastRenderedPageBreak/>
        <w:t xml:space="preserve">Supplementary Table 2: </w:t>
      </w:r>
      <w:r>
        <w:rPr>
          <w:b w:val="0"/>
        </w:rPr>
        <w:t>Rate of initiation of statin treatment each year in CVD primary prevention</w:t>
      </w:r>
      <w:bookmarkEnd w:id="8"/>
      <w:bookmarkEnd w:id="9"/>
      <w:bookmarkEnd w:id="10"/>
      <w:bookmarkEnd w:id="11"/>
      <w:bookmarkEnd w:id="12"/>
      <w:r>
        <w:rPr>
          <w:b w:val="0"/>
        </w:rPr>
        <w:t xml:space="preserve"> cohort</w:t>
      </w:r>
    </w:p>
    <w:tbl>
      <w:tblPr>
        <w:tblStyle w:val="PlainTable11"/>
        <w:tblW w:w="3456" w:type="pct"/>
        <w:jc w:val="center"/>
        <w:tblLook w:val="04A0" w:firstRow="1" w:lastRow="0" w:firstColumn="1" w:lastColumn="0" w:noHBand="0" w:noVBand="1"/>
      </w:tblPr>
      <w:tblGrid>
        <w:gridCol w:w="725"/>
        <w:gridCol w:w="1688"/>
        <w:gridCol w:w="1552"/>
        <w:gridCol w:w="2259"/>
      </w:tblGrid>
      <w:tr w:rsidR="002D40B5" w:rsidTr="009314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Year</w:t>
            </w:r>
          </w:p>
        </w:tc>
        <w:tc>
          <w:tcPr>
            <w:tcW w:w="1359" w:type="pct"/>
          </w:tcPr>
          <w:p w:rsidR="002D40B5" w:rsidRDefault="002D40B5" w:rsidP="00931452">
            <w:pPr>
              <w:pStyle w:val="Compact"/>
              <w:jc w:val="right"/>
              <w:cnfStyle w:val="100000000000" w:firstRow="1" w:lastRow="0" w:firstColumn="0" w:lastColumn="0" w:oddVBand="0" w:evenVBand="0" w:oddHBand="0" w:evenHBand="0" w:firstRowFirstColumn="0" w:firstRowLastColumn="0" w:lastRowFirstColumn="0" w:lastRowLastColumn="0"/>
            </w:pPr>
            <w:r>
              <w:t>Total follow up in years</w:t>
            </w:r>
          </w:p>
        </w:tc>
        <w:tc>
          <w:tcPr>
            <w:tcW w:w="1250" w:type="pct"/>
          </w:tcPr>
          <w:p w:rsidR="002D40B5" w:rsidRDefault="002D40B5" w:rsidP="00931452">
            <w:pPr>
              <w:pStyle w:val="Compact"/>
              <w:jc w:val="right"/>
              <w:cnfStyle w:val="100000000000" w:firstRow="1" w:lastRow="0" w:firstColumn="0" w:lastColumn="0" w:oddVBand="0" w:evenVBand="0" w:oddHBand="0" w:evenHBand="0" w:firstRowFirstColumn="0" w:firstRowLastColumn="0" w:lastRowFirstColumn="0" w:lastRowLastColumn="0"/>
            </w:pPr>
            <w:r>
              <w:t>Number initiated</w:t>
            </w:r>
          </w:p>
        </w:tc>
        <w:tc>
          <w:tcPr>
            <w:tcW w:w="1820" w:type="pct"/>
          </w:tcPr>
          <w:p w:rsidR="002D40B5" w:rsidRDefault="002D40B5" w:rsidP="00931452">
            <w:pPr>
              <w:pStyle w:val="Compact"/>
              <w:jc w:val="right"/>
              <w:cnfStyle w:val="100000000000" w:firstRow="1" w:lastRow="0" w:firstColumn="0" w:lastColumn="0" w:oddVBand="0" w:evenVBand="0" w:oddHBand="0" w:evenHBand="0" w:firstRowFirstColumn="0" w:firstRowLastColumn="0" w:lastRowFirstColumn="0" w:lastRowLastColumn="0"/>
            </w:pPr>
            <w:r>
              <w:t>Incidence rate per 1000 person years</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1998</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738031</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2133</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2.89</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1999</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837959</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3391</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4.05</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2000</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1040735</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5664</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5.44</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2001</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1295439</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9587</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7.40</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2002</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1429880</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15370</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10.75</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2003</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1591167</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22554</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14.17</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2004</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1648158</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31251</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18.96</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2005</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1700595</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30791</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18.11</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2006</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1744492</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37520</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21.51</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2007</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1775518</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29573</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16.66</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2008</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1801027</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29384</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16.32</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2009</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1799115</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28322</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15.74</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2010</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1777610</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22398</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12.60</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2011</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1712269</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18499</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10.80</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2012</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1669433</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19326</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11.58</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2013</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1546937</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16623</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10.75</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2014</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1325230</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13255</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10.00</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2015</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1051748</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10295</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9.79</w:t>
            </w:r>
          </w:p>
        </w:tc>
      </w:tr>
      <w:tr w:rsidR="002D40B5" w:rsidTr="00931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2016</w:t>
            </w:r>
          </w:p>
        </w:tc>
        <w:tc>
          <w:tcPr>
            <w:tcW w:w="1359"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204290</w:t>
            </w:r>
          </w:p>
        </w:tc>
        <w:tc>
          <w:tcPr>
            <w:tcW w:w="125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2330</w:t>
            </w:r>
          </w:p>
        </w:tc>
        <w:tc>
          <w:tcPr>
            <w:tcW w:w="1820" w:type="pct"/>
          </w:tcPr>
          <w:p w:rsidR="002D40B5" w:rsidRDefault="002D40B5" w:rsidP="00931452">
            <w:pPr>
              <w:pStyle w:val="Compact"/>
              <w:jc w:val="right"/>
              <w:cnfStyle w:val="000000100000" w:firstRow="0" w:lastRow="0" w:firstColumn="0" w:lastColumn="0" w:oddVBand="0" w:evenVBand="0" w:oddHBand="1" w:evenHBand="0" w:firstRowFirstColumn="0" w:firstRowLastColumn="0" w:lastRowFirstColumn="0" w:lastRowLastColumn="0"/>
            </w:pPr>
            <w:r>
              <w:t>11.41</w:t>
            </w:r>
          </w:p>
        </w:tc>
      </w:tr>
      <w:tr w:rsidR="002D40B5" w:rsidTr="0093145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D40B5" w:rsidRDefault="002D40B5" w:rsidP="00931452">
            <w:pPr>
              <w:pStyle w:val="Compact"/>
            </w:pPr>
            <w:r>
              <w:t>Total</w:t>
            </w:r>
          </w:p>
        </w:tc>
        <w:tc>
          <w:tcPr>
            <w:tcW w:w="1359"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26689633</w:t>
            </w:r>
          </w:p>
        </w:tc>
        <w:tc>
          <w:tcPr>
            <w:tcW w:w="125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348266</w:t>
            </w:r>
          </w:p>
        </w:tc>
        <w:tc>
          <w:tcPr>
            <w:tcW w:w="1820" w:type="pct"/>
          </w:tcPr>
          <w:p w:rsidR="002D40B5" w:rsidRDefault="002D40B5" w:rsidP="00931452">
            <w:pPr>
              <w:pStyle w:val="Compact"/>
              <w:jc w:val="right"/>
              <w:cnfStyle w:val="000000000000" w:firstRow="0" w:lastRow="0" w:firstColumn="0" w:lastColumn="0" w:oddVBand="0" w:evenVBand="0" w:oddHBand="0" w:evenHBand="0" w:firstRowFirstColumn="0" w:firstRowLastColumn="0" w:lastRowFirstColumn="0" w:lastRowLastColumn="0"/>
            </w:pPr>
            <w:r>
              <w:t>13.05</w:t>
            </w:r>
          </w:p>
        </w:tc>
      </w:tr>
    </w:tbl>
    <w:p w:rsidR="002D40B5" w:rsidRDefault="002D40B5" w:rsidP="002D40B5">
      <w:pPr>
        <w:tabs>
          <w:tab w:val="left" w:pos="1140"/>
        </w:tabs>
      </w:pPr>
    </w:p>
    <w:p w:rsidR="002D40B5" w:rsidRDefault="002D40B5" w:rsidP="002D40B5">
      <w:pPr>
        <w:rPr>
          <w:b/>
          <w:u w:val="single"/>
        </w:rPr>
      </w:pPr>
    </w:p>
    <w:p w:rsidR="002D40B5" w:rsidRDefault="002D40B5" w:rsidP="002D40B5">
      <w:pPr>
        <w:rPr>
          <w:b/>
          <w:u w:val="single"/>
        </w:rPr>
      </w:pPr>
    </w:p>
    <w:p w:rsidR="002D40B5" w:rsidRDefault="002D40B5" w:rsidP="002D40B5">
      <w:pPr>
        <w:rPr>
          <w:b/>
          <w:u w:val="single"/>
        </w:rPr>
      </w:pPr>
    </w:p>
    <w:p w:rsidR="002D40B5" w:rsidRDefault="002D40B5" w:rsidP="002D40B5">
      <w:pPr>
        <w:rPr>
          <w:b/>
          <w:u w:val="single"/>
        </w:rPr>
      </w:pPr>
    </w:p>
    <w:p w:rsidR="002D40B5" w:rsidRDefault="002D40B5" w:rsidP="002D40B5">
      <w:pPr>
        <w:rPr>
          <w:b/>
          <w:u w:val="single"/>
        </w:rPr>
      </w:pPr>
    </w:p>
    <w:p w:rsidR="002D40B5" w:rsidRDefault="002D40B5" w:rsidP="002D40B5">
      <w:pPr>
        <w:rPr>
          <w:b/>
          <w:u w:val="single"/>
        </w:rPr>
      </w:pPr>
    </w:p>
    <w:p w:rsidR="002D40B5" w:rsidRDefault="002D40B5" w:rsidP="002D40B5">
      <w:pPr>
        <w:rPr>
          <w:b/>
          <w:u w:val="single"/>
        </w:rPr>
      </w:pPr>
    </w:p>
    <w:p w:rsidR="002D40B5" w:rsidRPr="00510C31" w:rsidRDefault="002D40B5" w:rsidP="002D40B5">
      <w:pPr>
        <w:pStyle w:val="Heading2"/>
      </w:pPr>
      <w:r w:rsidRPr="00510C31">
        <w:lastRenderedPageBreak/>
        <w:t xml:space="preserve">Calibration of </w:t>
      </w:r>
      <w:r>
        <w:t>the marginal structural model and interval censored Cox model</w:t>
      </w:r>
    </w:p>
    <w:p w:rsidR="002D40B5" w:rsidRDefault="002D40B5" w:rsidP="002D40B5">
      <w:pPr>
        <w:jc w:val="both"/>
      </w:pPr>
      <w:r>
        <w:t>Calibration of the marginal structural models and interval censored Cox models (used to calculate reduction in risk in Table 3) are presented here. When assessing the calibration of the MSM (in either the development or validation cohorts), it was done on the subset of patients who received no statin treatment during follow up. This is because the risk scores generated were conditional on having no statin treatment during follow up. The calibration of the interval censored Cox model was carried out on the entire development/validation cohorts. The interval censored Cox model would under predict the risk of patients who do not receive statins during follow up.</w:t>
      </w:r>
    </w:p>
    <w:p w:rsidR="002D40B5" w:rsidRDefault="002D40B5" w:rsidP="002D40B5">
      <w:pPr>
        <w:jc w:val="both"/>
      </w:pPr>
      <w:r>
        <w:t>Supplementary Figures 1 and 2 show that when secular trend was not adjusted for under the MSM setting, there was a significant under prediction of risks in the validation cohort, which could be accounted for by modelling calendar time. This is very similar to the non-MSM setting, for which the calibration of the interval censored Cox model is presented in Supplementary Figures 3 and 4.</w:t>
      </w:r>
    </w:p>
    <w:p w:rsidR="002D40B5" w:rsidRDefault="002D40B5" w:rsidP="002D40B5"/>
    <w:p w:rsidR="002D40B5" w:rsidRPr="005D0654" w:rsidRDefault="002D40B5" w:rsidP="002D40B5">
      <w:pPr>
        <w:pStyle w:val="Caption"/>
        <w:keepNext/>
        <w:rPr>
          <w:b w:val="0"/>
        </w:rPr>
      </w:pPr>
      <w:bookmarkStart w:id="13" w:name="_Toc39496506"/>
      <w:bookmarkStart w:id="14" w:name="_Toc39837974"/>
      <w:bookmarkStart w:id="15" w:name="_Toc45881159"/>
      <w:bookmarkStart w:id="16" w:name="_Toc45882737"/>
      <w:bookmarkStart w:id="17" w:name="_Toc45884219"/>
      <w:r>
        <w:t xml:space="preserve">Supplementary Figure 1: </w:t>
      </w:r>
      <w:r>
        <w:rPr>
          <w:b w:val="0"/>
        </w:rPr>
        <w:t>Calibration of the MSM in the validation cohort, with or without adjustment for calendar time (male cohort)</w:t>
      </w:r>
      <w:bookmarkEnd w:id="13"/>
      <w:bookmarkEnd w:id="14"/>
      <w:bookmarkEnd w:id="15"/>
      <w:bookmarkEnd w:id="16"/>
      <w:bookmarkEnd w:id="17"/>
    </w:p>
    <w:p w:rsidR="002D40B5" w:rsidRDefault="002D40B5" w:rsidP="002D40B5">
      <w:pPr>
        <w:rPr>
          <w:ins w:id="18" w:author="Alexander Pate" w:date="2020-10-17T14:48:00Z"/>
        </w:rPr>
      </w:pPr>
      <w:del w:id="19" w:author="Alexander Pate" w:date="2020-10-17T14:48:00Z">
        <w:r w:rsidDel="00532D78">
          <w:rPr>
            <w:noProof/>
            <w:lang w:eastAsia="en-GB"/>
          </w:rPr>
          <w:drawing>
            <wp:inline distT="0" distB="0" distL="0" distR="0" wp14:anchorId="34BB2CEF" wp14:editId="0BB7A11F">
              <wp:extent cx="5731510" cy="2865755"/>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e.calibration.validation.MS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del>
    </w:p>
    <w:p w:rsidR="00532D78" w:rsidRDefault="00532D78" w:rsidP="002D40B5">
      <w:bookmarkStart w:id="20" w:name="_GoBack"/>
      <w:ins w:id="21" w:author="Alexander Pate" w:date="2020-10-17T14:48:00Z">
        <w:r>
          <w:rPr>
            <w:noProof/>
            <w:lang w:eastAsia="en-GB"/>
          </w:rPr>
          <w:lastRenderedPageBreak/>
          <w:drawing>
            <wp:inline distT="0" distB="0" distL="0" distR="0">
              <wp:extent cx="5723890" cy="2861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le.calibration.validation.MSM.pvs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ins>
      <w:bookmarkEnd w:id="20"/>
    </w:p>
    <w:p w:rsidR="002D40B5" w:rsidRDefault="002D40B5" w:rsidP="002D40B5"/>
    <w:p w:rsidR="002D40B5" w:rsidRPr="005D0654" w:rsidRDefault="002D40B5" w:rsidP="002D40B5">
      <w:pPr>
        <w:pStyle w:val="Caption"/>
        <w:keepNext/>
        <w:rPr>
          <w:b w:val="0"/>
        </w:rPr>
      </w:pPr>
      <w:bookmarkStart w:id="22" w:name="_Toc39496507"/>
      <w:bookmarkStart w:id="23" w:name="_Toc39837975"/>
      <w:bookmarkStart w:id="24" w:name="_Toc45881160"/>
      <w:bookmarkStart w:id="25" w:name="_Toc45882738"/>
      <w:bookmarkStart w:id="26" w:name="_Toc45884220"/>
      <w:r>
        <w:t>Supplementary Figure 2:</w:t>
      </w:r>
      <w:r>
        <w:rPr>
          <w:b w:val="0"/>
        </w:rPr>
        <w:t xml:space="preserve"> Calibration of the MSM in the validation cohort, with or without adjustment for calendar time (female cohort)</w:t>
      </w:r>
      <w:bookmarkEnd w:id="22"/>
      <w:bookmarkEnd w:id="23"/>
      <w:bookmarkEnd w:id="24"/>
      <w:bookmarkEnd w:id="25"/>
      <w:bookmarkEnd w:id="26"/>
    </w:p>
    <w:p w:rsidR="002D40B5" w:rsidRDefault="002D40B5" w:rsidP="002D40B5">
      <w:pPr>
        <w:rPr>
          <w:ins w:id="27" w:author="Alexander Pate" w:date="2020-10-17T14:47:00Z"/>
        </w:rPr>
      </w:pPr>
      <w:del w:id="28" w:author="Alexander Pate" w:date="2020-10-17T14:47:00Z">
        <w:r w:rsidDel="00532D78">
          <w:rPr>
            <w:noProof/>
            <w:lang w:eastAsia="en-GB"/>
          </w:rPr>
          <w:drawing>
            <wp:inline distT="0" distB="0" distL="0" distR="0" wp14:anchorId="1EACE301" wp14:editId="698D4E70">
              <wp:extent cx="5731510" cy="2865755"/>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male.calibration.validation.MS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del>
    </w:p>
    <w:p w:rsidR="00532D78" w:rsidRDefault="00532D78" w:rsidP="002D40B5">
      <w:ins w:id="29" w:author="Alexander Pate" w:date="2020-10-17T14:47:00Z">
        <w:r>
          <w:rPr>
            <w:noProof/>
            <w:lang w:eastAsia="en-GB"/>
          </w:rPr>
          <w:lastRenderedPageBreak/>
          <w:drawing>
            <wp:inline distT="0" distB="0" distL="0" distR="0">
              <wp:extent cx="5723890" cy="2861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male.calibration.validation.MSM.pv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ins>
    </w:p>
    <w:p w:rsidR="002D40B5" w:rsidRDefault="002D40B5" w:rsidP="002D40B5">
      <w:pPr>
        <w:pStyle w:val="Caption"/>
        <w:keepNext/>
      </w:pPr>
      <w:bookmarkStart w:id="30" w:name="_Toc39496508"/>
      <w:bookmarkStart w:id="31" w:name="_Toc39837976"/>
      <w:bookmarkStart w:id="32" w:name="_Toc45881161"/>
      <w:bookmarkStart w:id="33" w:name="_Toc45882739"/>
      <w:bookmarkStart w:id="34" w:name="_Toc45884221"/>
      <w:r>
        <w:t xml:space="preserve">Supplementary Figure 3: </w:t>
      </w:r>
      <w:r w:rsidRPr="005D0654">
        <w:rPr>
          <w:b w:val="0"/>
        </w:rPr>
        <w:t>Calibration of the interval censored Cox model in the validation cohort, with or without adjustment for calendar time (male cohort)</w:t>
      </w:r>
      <w:bookmarkEnd w:id="30"/>
      <w:bookmarkEnd w:id="31"/>
      <w:bookmarkEnd w:id="32"/>
      <w:bookmarkEnd w:id="33"/>
      <w:bookmarkEnd w:id="34"/>
    </w:p>
    <w:p w:rsidR="002D40B5" w:rsidRDefault="002D40B5" w:rsidP="002D40B5">
      <w:pPr>
        <w:rPr>
          <w:ins w:id="35" w:author="Alexander Pate" w:date="2020-10-17T14:47:00Z"/>
        </w:rPr>
      </w:pPr>
      <w:del w:id="36" w:author="Alexander Pate" w:date="2020-10-17T14:47:00Z">
        <w:r w:rsidDel="00532D78">
          <w:rPr>
            <w:noProof/>
            <w:lang w:eastAsia="en-GB"/>
          </w:rPr>
          <w:drawing>
            <wp:inline distT="0" distB="0" distL="0" distR="0" wp14:anchorId="6D071DEA" wp14:editId="4513842E">
              <wp:extent cx="5731510" cy="286575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le.calibration.validation.nonMS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del>
    </w:p>
    <w:p w:rsidR="00532D78" w:rsidRDefault="00532D78" w:rsidP="002D40B5">
      <w:ins w:id="37" w:author="Alexander Pate" w:date="2020-10-17T14:48:00Z">
        <w:r>
          <w:rPr>
            <w:noProof/>
            <w:lang w:eastAsia="en-GB"/>
          </w:rPr>
          <w:lastRenderedPageBreak/>
          <w:drawing>
            <wp:inline distT="0" distB="0" distL="0" distR="0">
              <wp:extent cx="5723890" cy="2861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calibration.validation.nonMSM.pv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ins>
    </w:p>
    <w:p w:rsidR="002D40B5" w:rsidRDefault="002D40B5" w:rsidP="002D40B5">
      <w:pPr>
        <w:pStyle w:val="Caption"/>
        <w:keepNext/>
      </w:pPr>
      <w:bookmarkStart w:id="38" w:name="_Toc39496509"/>
      <w:bookmarkStart w:id="39" w:name="_Toc39837977"/>
      <w:bookmarkStart w:id="40" w:name="_Toc45881162"/>
      <w:bookmarkStart w:id="41" w:name="_Toc45882740"/>
      <w:bookmarkStart w:id="42" w:name="_Toc45884222"/>
      <w:r>
        <w:t xml:space="preserve">Supplementary Figure 4: </w:t>
      </w:r>
      <w:r w:rsidRPr="005D0654">
        <w:rPr>
          <w:b w:val="0"/>
        </w:rPr>
        <w:t>Calibration of the interval censored Cox model in the validation cohort, with or without adjustment for calendar time (female cohort)</w:t>
      </w:r>
      <w:bookmarkEnd w:id="38"/>
      <w:bookmarkEnd w:id="39"/>
      <w:bookmarkEnd w:id="40"/>
      <w:bookmarkEnd w:id="41"/>
      <w:bookmarkEnd w:id="42"/>
    </w:p>
    <w:p w:rsidR="002D40B5" w:rsidRDefault="002D40B5" w:rsidP="002D40B5">
      <w:pPr>
        <w:rPr>
          <w:ins w:id="43" w:author="Alexander Pate" w:date="2020-10-17T14:46:00Z"/>
        </w:rPr>
      </w:pPr>
      <w:del w:id="44" w:author="Alexander Pate" w:date="2020-10-17T14:46:00Z">
        <w:r w:rsidDel="00532D78">
          <w:rPr>
            <w:noProof/>
            <w:lang w:eastAsia="en-GB"/>
          </w:rPr>
          <w:drawing>
            <wp:inline distT="0" distB="0" distL="0" distR="0" wp14:anchorId="18C2C163" wp14:editId="0281C34B">
              <wp:extent cx="5731510" cy="2865755"/>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ale.calibration.validation.nonMS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del>
    </w:p>
    <w:p w:rsidR="00532D78" w:rsidRDefault="00532D78" w:rsidP="002D40B5">
      <w:ins w:id="45" w:author="Alexander Pate" w:date="2020-10-17T14:47:00Z">
        <w:r>
          <w:rPr>
            <w:noProof/>
            <w:lang w:eastAsia="en-GB"/>
          </w:rPr>
          <w:lastRenderedPageBreak/>
          <w:drawing>
            <wp:inline distT="0" distB="0" distL="0" distR="0">
              <wp:extent cx="5723890" cy="2861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male.calibration.validation.nonMSM.pv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ins>
    </w:p>
    <w:p w:rsidR="002D40B5" w:rsidRPr="00510C31" w:rsidRDefault="002D40B5" w:rsidP="002D40B5">
      <w:pPr>
        <w:jc w:val="both"/>
      </w:pPr>
    </w:p>
    <w:p w:rsidR="002D40B5" w:rsidRPr="00113C5A" w:rsidRDefault="002D40B5" w:rsidP="002D40B5">
      <w:pPr>
        <w:jc w:val="both"/>
        <w:sectPr w:rsidR="002D40B5" w:rsidRPr="00113C5A" w:rsidSect="002D40B5">
          <w:pgSz w:w="11906" w:h="16838"/>
          <w:pgMar w:top="1440" w:right="907" w:bottom="1440" w:left="1134" w:header="709" w:footer="709" w:gutter="851"/>
          <w:cols w:space="708"/>
          <w:docGrid w:linePitch="360"/>
        </w:sectPr>
      </w:pPr>
      <w:r>
        <w:t xml:space="preserve">It is worth noting here that after adjusting for calendar time, the calibration is slightly poorer than in section </w:t>
      </w:r>
      <w:r>
        <w:fldChar w:fldCharType="begin"/>
      </w:r>
      <w:r>
        <w:instrText xml:space="preserve"> REF _Ref39591497 \r \h </w:instrText>
      </w:r>
      <w:r>
        <w:fldChar w:fldCharType="separate"/>
      </w:r>
      <w:r>
        <w:t>5.4.3</w:t>
      </w:r>
      <w:r>
        <w:fldChar w:fldCharType="end"/>
      </w:r>
      <w:r>
        <w:t xml:space="preserve">, where standard cox models were used on data at baseline. </w:t>
      </w:r>
      <w:ins w:id="46" w:author="Alexander Pate" w:date="2020-10-08T12:05:00Z">
        <w:r w:rsidR="004F0C85">
          <w:t>We</w:t>
        </w:r>
      </w:ins>
      <w:del w:id="47" w:author="Alexander Pate" w:date="2020-10-08T12:05:00Z">
        <w:r w:rsidDel="004F0C85">
          <w:delText>I</w:delText>
        </w:r>
      </w:del>
      <w:r>
        <w:t xml:space="preserve"> hypothesise this is because we were unable to test for fractional polynomials of the continuous variables when running an interval censored Cox model, meaning we re-used the same fractional polynomials from the standard Cox regression carried out in section </w:t>
      </w:r>
      <w:r>
        <w:fldChar w:fldCharType="begin"/>
      </w:r>
      <w:r>
        <w:instrText xml:space="preserve"> REF _Ref39591497 \r \h </w:instrText>
      </w:r>
      <w:r>
        <w:fldChar w:fldCharType="separate"/>
      </w:r>
      <w:r>
        <w:t>5.4.3</w:t>
      </w:r>
      <w:r>
        <w:fldChar w:fldCharType="end"/>
      </w:r>
      <w:r>
        <w:t xml:space="preserve">. Given that the data was imputed differently, these may not be the best fractional polynomials to use. We did compare them to using no fractional polynomials, and the models were better calibrated when including them. </w:t>
      </w:r>
    </w:p>
    <w:p w:rsidR="00060098" w:rsidRPr="00A064C3" w:rsidRDefault="00493CC5">
      <w:pPr>
        <w:pStyle w:val="Heading2"/>
        <w:rPr>
          <w:ins w:id="48" w:author="Alexander Pate" w:date="2020-10-08T14:31:00Z"/>
        </w:rPr>
        <w:pPrChange w:id="49" w:author="Alexander Pate" w:date="2020-10-08T14:33:00Z">
          <w:pPr/>
        </w:pPrChange>
      </w:pPr>
      <w:ins w:id="50" w:author="Alexander Pate" w:date="2020-10-08T14:31:00Z">
        <w:r w:rsidRPr="00A064C3">
          <w:lastRenderedPageBreak/>
          <w:t>Comparison of predicted risks in development and validation cohort</w:t>
        </w:r>
      </w:ins>
    </w:p>
    <w:p w:rsidR="00A064C3" w:rsidRDefault="00493CC5" w:rsidP="00A064C3">
      <w:pPr>
        <w:spacing w:line="480" w:lineRule="auto"/>
        <w:jc w:val="both"/>
        <w:rPr>
          <w:ins w:id="51" w:author="Alexander Pate" w:date="2020-10-08T14:34:00Z"/>
          <w:sz w:val="22"/>
        </w:rPr>
      </w:pPr>
      <w:ins w:id="52" w:author="Alexander Pate" w:date="2020-10-08T14:31:00Z">
        <w:r w:rsidRPr="00A064C3">
          <w:rPr>
            <w:sz w:val="22"/>
            <w:rPrChange w:id="53" w:author="Alexander Pate" w:date="2020-10-08T14:33:00Z">
              <w:rPr>
                <w:sz w:val="22"/>
                <w:u w:val="single"/>
              </w:rPr>
            </w:rPrChange>
          </w:rPr>
          <w:t xml:space="preserve">We wanted to check that the model was in fact reacting to the changes at baseline </w:t>
        </w:r>
        <w:proofErr w:type="spellStart"/>
        <w:r w:rsidRPr="00A064C3">
          <w:rPr>
            <w:sz w:val="22"/>
            <w:rPrChange w:id="54" w:author="Alexander Pate" w:date="2020-10-08T14:33:00Z">
              <w:rPr>
                <w:sz w:val="22"/>
                <w:u w:val="single"/>
              </w:rPr>
            </w:rPrChange>
          </w:rPr>
          <w:t>beween</w:t>
        </w:r>
        <w:proofErr w:type="spellEnd"/>
        <w:r w:rsidRPr="00A064C3">
          <w:rPr>
            <w:sz w:val="22"/>
            <w:rPrChange w:id="55" w:author="Alexander Pate" w:date="2020-10-08T14:33:00Z">
              <w:rPr>
                <w:sz w:val="22"/>
                <w:u w:val="single"/>
              </w:rPr>
            </w:rPrChange>
          </w:rPr>
          <w:t xml:space="preserve"> the development and validation cohort. There is a significant change in the</w:t>
        </w:r>
        <w:r w:rsidR="00A064C3" w:rsidRPr="00A064C3">
          <w:rPr>
            <w:sz w:val="22"/>
            <w:rPrChange w:id="56" w:author="Alexander Pate" w:date="2020-10-08T14:33:00Z">
              <w:rPr>
                <w:sz w:val="22"/>
                <w:u w:val="single"/>
              </w:rPr>
            </w:rPrChange>
          </w:rPr>
          <w:t xml:space="preserve"> characteristics of the cohort. </w:t>
        </w:r>
      </w:ins>
      <w:ins w:id="57" w:author="Alexander Pate" w:date="2020-10-08T14:32:00Z">
        <w:r w:rsidR="00A064C3" w:rsidRPr="00A064C3">
          <w:rPr>
            <w:sz w:val="22"/>
            <w:rPrChange w:id="58" w:author="Alexander Pate" w:date="2020-10-08T14:33:00Z">
              <w:rPr>
                <w:sz w:val="22"/>
                <w:u w:val="single"/>
              </w:rPr>
            </w:rPrChange>
          </w:rPr>
          <w:t>This should result in a drop in risk in the validation cohort compared to the development cohort.</w:t>
        </w:r>
      </w:ins>
      <w:ins w:id="59" w:author="Alexander Pate" w:date="2020-10-08T14:33:00Z">
        <w:r w:rsidR="00A064C3" w:rsidRPr="00A064C3">
          <w:rPr>
            <w:sz w:val="22"/>
            <w:rPrChange w:id="60" w:author="Alexander Pate" w:date="2020-10-08T14:33:00Z">
              <w:rPr>
                <w:sz w:val="22"/>
                <w:u w:val="single"/>
              </w:rPr>
            </w:rPrChange>
          </w:rPr>
          <w:t xml:space="preserve"> </w:t>
        </w:r>
      </w:ins>
      <w:ins w:id="61" w:author="Alexander Pate" w:date="2020-10-08T14:31:00Z">
        <w:r w:rsidRPr="00A064C3">
          <w:rPr>
            <w:sz w:val="22"/>
          </w:rPr>
          <w:t>This is not an exact test with a clear outcome, and the results were interpreted by the authors.</w:t>
        </w:r>
      </w:ins>
      <w:ins w:id="62" w:author="Alexander Pate" w:date="2020-10-08T14:34:00Z">
        <w:r w:rsidR="00A064C3" w:rsidRPr="00A064C3">
          <w:rPr>
            <w:sz w:val="22"/>
          </w:rPr>
          <w:t xml:space="preserve"> </w:t>
        </w:r>
      </w:ins>
    </w:p>
    <w:p w:rsidR="00A064C3" w:rsidRDefault="00A064C3" w:rsidP="00A064C3">
      <w:pPr>
        <w:spacing w:line="480" w:lineRule="auto"/>
        <w:jc w:val="both"/>
        <w:rPr>
          <w:ins w:id="63" w:author="Alexander Pate" w:date="2020-10-08T14:35:00Z"/>
          <w:sz w:val="22"/>
        </w:rPr>
      </w:pPr>
      <w:ins w:id="64" w:author="Alexander Pate" w:date="2020-10-08T14:34:00Z">
        <w:r>
          <w:rPr>
            <w:sz w:val="22"/>
          </w:rPr>
          <w:t>As shown in Supplementary Figure 5</w:t>
        </w:r>
        <w:r w:rsidRPr="00994642">
          <w:rPr>
            <w:sz w:val="22"/>
          </w:rPr>
          <w:t>, the predicted risks in the validation cohort were significantly smaller than those in the development cohort. This indicates that the model did appropriately reflect the differences in baseline predictors between the cohorts, and the secular trend in CVD incidence could not be explained by this.</w:t>
        </w:r>
      </w:ins>
    </w:p>
    <w:p w:rsidR="00A064C3" w:rsidRPr="00A064C3" w:rsidRDefault="00A064C3" w:rsidP="00A064C3">
      <w:pPr>
        <w:spacing w:line="480" w:lineRule="auto"/>
        <w:jc w:val="both"/>
        <w:rPr>
          <w:ins w:id="65" w:author="Alexander Pate" w:date="2020-10-08T14:36:00Z"/>
          <w:rFonts w:ascii="Times New Roman" w:hAnsi="Times New Roman" w:cs="Times New Roman"/>
          <w:i/>
          <w:sz w:val="22"/>
          <w:u w:val="single"/>
          <w:rPrChange w:id="66" w:author="Alexander Pate" w:date="2020-10-08T14:36:00Z">
            <w:rPr>
              <w:ins w:id="67" w:author="Alexander Pate" w:date="2020-10-08T14:36:00Z"/>
              <w:sz w:val="22"/>
            </w:rPr>
          </w:rPrChange>
        </w:rPr>
      </w:pPr>
      <w:ins w:id="68" w:author="Alexander Pate" w:date="2020-10-08T14:35:00Z">
        <w:r w:rsidRPr="00A064C3">
          <w:rPr>
            <w:rFonts w:ascii="Times New Roman" w:hAnsi="Times New Roman" w:cs="Times New Roman"/>
            <w:b/>
            <w:i/>
            <w:sz w:val="22"/>
            <w:u w:val="single"/>
            <w:rPrChange w:id="69" w:author="Alexander Pate" w:date="2020-10-08T14:36:00Z">
              <w:rPr>
                <w:sz w:val="22"/>
              </w:rPr>
            </w:rPrChange>
          </w:rPr>
          <w:t>Supplementary Figure 5:</w:t>
        </w:r>
        <w:r w:rsidRPr="00A064C3">
          <w:rPr>
            <w:rFonts w:ascii="Times New Roman" w:hAnsi="Times New Roman" w:cs="Times New Roman"/>
            <w:i/>
            <w:sz w:val="22"/>
            <w:u w:val="single"/>
            <w:rPrChange w:id="70" w:author="Alexander Pate" w:date="2020-10-08T14:36:00Z">
              <w:rPr>
                <w:sz w:val="22"/>
              </w:rPr>
            </w:rPrChange>
          </w:rPr>
          <w:t xml:space="preserve"> Comparisons of predicted risks in development and validation cohorts</w:t>
        </w:r>
      </w:ins>
    </w:p>
    <w:p w:rsidR="00A064C3" w:rsidRPr="00994642" w:rsidRDefault="00A064C3" w:rsidP="00A064C3">
      <w:pPr>
        <w:spacing w:line="480" w:lineRule="auto"/>
        <w:jc w:val="both"/>
        <w:rPr>
          <w:ins w:id="71" w:author="Alexander Pate" w:date="2020-10-08T14:34:00Z"/>
          <w:sz w:val="22"/>
        </w:rPr>
      </w:pPr>
      <w:ins w:id="72" w:author="Alexander Pate" w:date="2020-10-08T14:35:00Z">
        <w:r>
          <w:rPr>
            <w:noProof/>
            <w:sz w:val="22"/>
            <w:lang w:eastAsia="en-GB"/>
          </w:rPr>
          <w:drawing>
            <wp:inline distT="0" distB="0" distL="0" distR="0">
              <wp:extent cx="5731510" cy="2865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ins>
    </w:p>
    <w:p w:rsidR="00493CC5" w:rsidRPr="00A064C3" w:rsidRDefault="00493CC5">
      <w:pPr>
        <w:spacing w:line="480" w:lineRule="auto"/>
        <w:rPr>
          <w:ins w:id="73" w:author="Alexander Pate" w:date="2020-10-08T14:31:00Z"/>
          <w:sz w:val="22"/>
        </w:rPr>
        <w:pPrChange w:id="74" w:author="Alexander Pate" w:date="2020-10-08T14:33:00Z">
          <w:pPr>
            <w:spacing w:line="480" w:lineRule="auto"/>
            <w:jc w:val="both"/>
          </w:pPr>
        </w:pPrChange>
      </w:pPr>
    </w:p>
    <w:p w:rsidR="00493CC5" w:rsidRDefault="00493CC5"/>
    <w:sectPr w:rsidR="00493C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30A2"/>
    <w:multiLevelType w:val="multilevel"/>
    <w:tmpl w:val="32CE930E"/>
    <w:numStyleLink w:val="AlexThesisAppendix"/>
  </w:abstractNum>
  <w:abstractNum w:abstractNumId="1" w15:restartNumberingAfterBreak="0">
    <w:nsid w:val="320B7DE0"/>
    <w:multiLevelType w:val="multilevel"/>
    <w:tmpl w:val="32CE930E"/>
    <w:styleLink w:val="AlexThesisAppendix"/>
    <w:lvl w:ilvl="0">
      <w:start w:val="3"/>
      <w:numFmt w:val="decimal"/>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A.%1.%2.%3.%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ander Pate">
    <w15:presenceInfo w15:providerId="Windows Live" w15:userId="e3d338b0c049dd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0B5"/>
    <w:rsid w:val="00060098"/>
    <w:rsid w:val="000C158D"/>
    <w:rsid w:val="000C4B4E"/>
    <w:rsid w:val="002D40B5"/>
    <w:rsid w:val="00493CC5"/>
    <w:rsid w:val="004F0C85"/>
    <w:rsid w:val="005322B7"/>
    <w:rsid w:val="00532D78"/>
    <w:rsid w:val="005866B1"/>
    <w:rsid w:val="006A5A23"/>
    <w:rsid w:val="00702BB9"/>
    <w:rsid w:val="0084796D"/>
    <w:rsid w:val="009F7F04"/>
    <w:rsid w:val="00A064C3"/>
    <w:rsid w:val="00BB6895"/>
    <w:rsid w:val="00D037C5"/>
    <w:rsid w:val="00E22F6E"/>
    <w:rsid w:val="00F97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74EFA9-B058-4EA3-8265-4586AA09D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0B5"/>
    <w:pPr>
      <w:spacing w:line="360" w:lineRule="auto"/>
    </w:pPr>
    <w:rPr>
      <w:sz w:val="24"/>
    </w:rPr>
  </w:style>
  <w:style w:type="paragraph" w:styleId="Heading1">
    <w:name w:val="heading 1"/>
    <w:next w:val="Normal"/>
    <w:link w:val="Heading1Char"/>
    <w:uiPriority w:val="9"/>
    <w:qFormat/>
    <w:rsid w:val="002D40B5"/>
    <w:pPr>
      <w:keepNext/>
      <w:keepLines/>
      <w:spacing w:before="240" w:after="0"/>
      <w:outlineLvl w:val="0"/>
    </w:pPr>
    <w:rPr>
      <w:rFonts w:eastAsiaTheme="majorEastAsia" w:cstheme="majorBidi"/>
      <w:b/>
      <w:color w:val="5B9BD5" w:themeColor="accent1"/>
      <w:sz w:val="32"/>
      <w:szCs w:val="32"/>
    </w:rPr>
  </w:style>
  <w:style w:type="paragraph" w:styleId="Heading2">
    <w:name w:val="heading 2"/>
    <w:basedOn w:val="Heading1"/>
    <w:next w:val="Normal"/>
    <w:link w:val="Heading2Char"/>
    <w:uiPriority w:val="9"/>
    <w:unhideWhenUsed/>
    <w:qFormat/>
    <w:rsid w:val="002D40B5"/>
    <w:pPr>
      <w:spacing w:before="160" w:after="120"/>
      <w:outlineLvl w:val="1"/>
    </w:pPr>
    <w:rPr>
      <w:sz w:val="28"/>
      <w:szCs w:val="26"/>
    </w:rPr>
  </w:style>
  <w:style w:type="paragraph" w:styleId="Heading3">
    <w:name w:val="heading 3"/>
    <w:basedOn w:val="Heading2"/>
    <w:next w:val="Normal"/>
    <w:link w:val="Heading3Char"/>
    <w:uiPriority w:val="9"/>
    <w:unhideWhenUsed/>
    <w:qFormat/>
    <w:rsid w:val="002D40B5"/>
    <w:pPr>
      <w:spacing w:before="280" w:after="24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0B5"/>
    <w:rPr>
      <w:rFonts w:eastAsiaTheme="majorEastAsia" w:cstheme="majorBidi"/>
      <w:b/>
      <w:color w:val="5B9BD5" w:themeColor="accent1"/>
      <w:sz w:val="32"/>
      <w:szCs w:val="32"/>
    </w:rPr>
  </w:style>
  <w:style w:type="character" w:customStyle="1" w:styleId="Heading2Char">
    <w:name w:val="Heading 2 Char"/>
    <w:basedOn w:val="DefaultParagraphFont"/>
    <w:link w:val="Heading2"/>
    <w:uiPriority w:val="9"/>
    <w:rsid w:val="002D40B5"/>
    <w:rPr>
      <w:rFonts w:eastAsiaTheme="majorEastAsia" w:cstheme="majorBidi"/>
      <w:b/>
      <w:color w:val="5B9BD5" w:themeColor="accent1"/>
      <w:sz w:val="28"/>
      <w:szCs w:val="26"/>
    </w:rPr>
  </w:style>
  <w:style w:type="character" w:customStyle="1" w:styleId="Heading3Char">
    <w:name w:val="Heading 3 Char"/>
    <w:basedOn w:val="DefaultParagraphFont"/>
    <w:link w:val="Heading3"/>
    <w:uiPriority w:val="9"/>
    <w:rsid w:val="002D40B5"/>
    <w:rPr>
      <w:rFonts w:eastAsiaTheme="majorEastAsia" w:cstheme="majorBidi"/>
      <w:b/>
      <w:color w:val="5B9BD5" w:themeColor="accent1"/>
      <w:sz w:val="24"/>
      <w:szCs w:val="24"/>
    </w:rPr>
  </w:style>
  <w:style w:type="paragraph" w:styleId="ListParagraph">
    <w:name w:val="List Paragraph"/>
    <w:basedOn w:val="Normal"/>
    <w:uiPriority w:val="34"/>
    <w:qFormat/>
    <w:rsid w:val="002D40B5"/>
    <w:pPr>
      <w:ind w:left="720"/>
      <w:contextualSpacing/>
    </w:pPr>
  </w:style>
  <w:style w:type="numbering" w:customStyle="1" w:styleId="AlexThesisAppendix">
    <w:name w:val="Alex Thesis Appendix"/>
    <w:uiPriority w:val="99"/>
    <w:rsid w:val="002D40B5"/>
    <w:pPr>
      <w:numPr>
        <w:numId w:val="1"/>
      </w:numPr>
    </w:pPr>
  </w:style>
  <w:style w:type="paragraph" w:styleId="Caption">
    <w:name w:val="caption"/>
    <w:basedOn w:val="Normal"/>
    <w:next w:val="Normal"/>
    <w:uiPriority w:val="35"/>
    <w:unhideWhenUsed/>
    <w:qFormat/>
    <w:rsid w:val="002D40B5"/>
    <w:pPr>
      <w:spacing w:after="200" w:line="240" w:lineRule="auto"/>
    </w:pPr>
    <w:rPr>
      <w:rFonts w:ascii="Times New Roman" w:hAnsi="Times New Roman"/>
      <w:b/>
      <w:i/>
      <w:iCs/>
      <w:szCs w:val="18"/>
    </w:rPr>
  </w:style>
  <w:style w:type="paragraph" w:customStyle="1" w:styleId="Compact">
    <w:name w:val="Compact"/>
    <w:basedOn w:val="Normal"/>
    <w:qFormat/>
    <w:rsid w:val="002D40B5"/>
    <w:pPr>
      <w:spacing w:before="36" w:after="36" w:line="240" w:lineRule="auto"/>
    </w:pPr>
    <w:rPr>
      <w:szCs w:val="24"/>
      <w:lang w:val="en-US"/>
    </w:rPr>
  </w:style>
  <w:style w:type="table" w:customStyle="1" w:styleId="PlainTable11">
    <w:name w:val="Plain Table 11"/>
    <w:basedOn w:val="TableNormal"/>
    <w:rsid w:val="002D40B5"/>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06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4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8</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Pate</dc:creator>
  <cp:keywords/>
  <dc:description/>
  <cp:lastModifiedBy>Alexander Pate</cp:lastModifiedBy>
  <cp:revision>5</cp:revision>
  <dcterms:created xsi:type="dcterms:W3CDTF">2020-10-08T11:05:00Z</dcterms:created>
  <dcterms:modified xsi:type="dcterms:W3CDTF">2020-10-17T13:48:00Z</dcterms:modified>
</cp:coreProperties>
</file>