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ins w:id="0" w:author="Paul A Dirmeyer" w:date="2022-05-27T10:23:00Z"/>
          <w:rFonts w:eastAsia="新細明體"/>
          <w:lang w:eastAsia="zh-TW"/>
        </w:rPr>
      </w:pPr>
      <w:r>
        <w:rPr>
          <w:rFonts w:hint="eastAsia" w:eastAsia="新細明體"/>
          <w:lang w:eastAsia="zh-TW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1905</wp:posOffset>
            </wp:positionV>
            <wp:extent cx="5266690" cy="5788025"/>
            <wp:effectExtent l="0" t="0" r="3810" b="3175"/>
            <wp:wrapSquare wrapText="bothSides"/>
            <wp:docPr id="1" name="Picture 1" descr="SupFig_SM_WP_C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upFig_SM_WP_CSM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5788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ascii="Times New Roman" w:hAnsi="Times New Roman" w:eastAsia="新細明體" w:cs="Times New Roman"/>
          <w:b/>
          <w:bCs/>
          <w:sz w:val="24"/>
          <w:szCs w:val="24"/>
          <w:lang w:eastAsia="zh-TW"/>
        </w:rPr>
      </w:pPr>
    </w:p>
    <w:p>
      <w:pPr>
        <w:jc w:val="both"/>
        <w:rPr>
          <w:rFonts w:ascii="Times New Roman" w:hAnsi="Times New Roman" w:eastAsia="新細明體" w:cs="Times New Roman"/>
          <w:sz w:val="24"/>
          <w:szCs w:val="24"/>
          <w:lang w:eastAsia="zh-TW"/>
        </w:rPr>
      </w:pPr>
      <w:r>
        <w:rPr>
          <w:rFonts w:ascii="Times New Roman" w:hAnsi="Times New Roman" w:eastAsia="新細明體" w:cs="Times New Roman"/>
          <w:b/>
          <w:bCs/>
          <w:sz w:val="24"/>
          <w:szCs w:val="24"/>
          <w:lang w:eastAsia="zh-TW"/>
        </w:rPr>
        <w:t>Figure S1</w:t>
      </w:r>
      <w:r>
        <w:rPr>
          <w:rFonts w:hint="eastAsia" w:ascii="Times New Roman" w:hAnsi="Times New Roman" w:eastAsia="新細明體" w:cs="Times New Roman"/>
          <w:sz w:val="24"/>
          <w:szCs w:val="24"/>
          <w:lang w:eastAsia="zh-TW"/>
        </w:rPr>
        <w:t xml:space="preserve">. </w:t>
      </w:r>
      <w:r>
        <w:rPr>
          <w:rFonts w:ascii="Times New Roman" w:hAnsi="Times New Roman" w:eastAsia="新細明體" w:cs="Times New Roman"/>
          <w:sz w:val="24"/>
          <w:szCs w:val="24"/>
          <w:lang w:eastAsia="zh-TW"/>
        </w:rPr>
        <w:t>The</w:t>
      </w:r>
      <w:r>
        <w:rPr>
          <w:rFonts w:hint="eastAsia" w:ascii="Times New Roman" w:hAnsi="Times New Roman" w:eastAsia="新細明體" w:cs="Times New Roman"/>
          <w:sz w:val="24"/>
          <w:szCs w:val="24"/>
          <w:lang w:eastAsia="zh-TW"/>
        </w:rPr>
        <w:t xml:space="preserve"> </w:t>
      </w:r>
      <w:r>
        <w:rPr>
          <w:rFonts w:hint="eastAsia" w:ascii="Times New Roman" w:hAnsi="Times New Roman" w:eastAsia="新細明體"/>
          <w:sz w:val="24"/>
          <w:szCs w:val="24"/>
          <w:lang w:eastAsia="zh-TW"/>
        </w:rPr>
        <w:t>ensemble mean of the percentage changes</w:t>
      </w:r>
      <w:r>
        <w:rPr>
          <w:rFonts w:hint="eastAsia" w:ascii="Times New Roman" w:hAnsi="Times New Roman" w:eastAsia="新細明體" w:cs="Times New Roman"/>
          <w:sz w:val="24"/>
          <w:szCs w:val="24"/>
          <w:lang w:eastAsia="zh-TW"/>
        </w:rPr>
        <w:t xml:space="preserve"> for (a) </w:t>
      </w:r>
      <w:r>
        <w:rPr>
          <w:rFonts w:ascii="Times New Roman" w:hAnsi="Times New Roman" w:eastAsia="新細明體" w:cs="Times New Roman"/>
          <w:sz w:val="24"/>
          <w:szCs w:val="24"/>
          <w:lang w:eastAsia="zh-TW"/>
        </w:rPr>
        <w:t xml:space="preserve">climatological </w:t>
      </w:r>
      <w:r>
        <w:rPr>
          <w:rFonts w:hint="eastAsia" w:ascii="Times New Roman" w:hAnsi="Times New Roman" w:eastAsia="新細明體" w:cs="Times New Roman"/>
          <w:sz w:val="24"/>
          <w:szCs w:val="24"/>
          <w:lang w:eastAsia="zh-TW"/>
        </w:rPr>
        <w:t>soil moisture, (b) wilting point, and (c) critical soil moisture.</w:t>
      </w:r>
    </w:p>
    <w:p>
      <w:pPr>
        <w:rPr>
          <w:rFonts w:eastAsia="新細明體"/>
          <w:lang w:eastAsia="zh-TW"/>
        </w:rPr>
      </w:pPr>
      <w:ins w:id="1" w:author="Paul A Dirmeyer" w:date="2022-05-27T10:23:00Z">
        <w:r>
          <w:rPr>
            <w:rFonts w:eastAsia="新細明體"/>
            <w:lang w:eastAsia="zh-TW"/>
          </w:rPr>
          <w:br w:type="column"/>
        </w:r>
      </w:ins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margin">
              <wp:align>top</wp:align>
            </wp:positionV>
            <wp:extent cx="7790815" cy="4599305"/>
            <wp:effectExtent l="0" t="0" r="0" b="0"/>
            <wp:wrapTopAndBottom/>
            <wp:docPr id="2" name="Picture 2" descr="SupFig1_Best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upFig1_BestModel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688" cy="4599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eastAsia="新細明體"/>
          <w:sz w:val="24"/>
          <w:szCs w:val="24"/>
          <w:lang w:eastAsia="zh-TW"/>
        </w:rPr>
      </w:pPr>
      <w:r>
        <w:rPr>
          <w:rFonts w:ascii="Times New Roman" w:hAnsi="Times New Roman" w:eastAsia="新細明體" w:cs="Times New Roman"/>
          <w:b/>
          <w:bCs/>
          <w:sz w:val="24"/>
          <w:szCs w:val="24"/>
          <w:lang w:eastAsia="zh-TW"/>
        </w:rPr>
        <w:t>Figure S2</w:t>
      </w:r>
      <w:r>
        <w:rPr>
          <w:rFonts w:hint="eastAsia" w:ascii="Times New Roman" w:hAnsi="Times New Roman" w:eastAsia="新細明體" w:cs="Times New Roman"/>
          <w:sz w:val="24"/>
          <w:szCs w:val="24"/>
          <w:lang w:eastAsia="zh-TW"/>
        </w:rPr>
        <w:t xml:space="preserve">. </w:t>
      </w:r>
      <w:r>
        <w:rPr>
          <w:rFonts w:ascii="Times New Roman" w:hAnsi="Times New Roman" w:eastAsia="新細明體" w:cs="Times New Roman"/>
          <w:sz w:val="24"/>
          <w:szCs w:val="24"/>
          <w:lang w:eastAsia="zh-TW"/>
        </w:rPr>
        <w:t>As in Fig.2</w:t>
      </w:r>
      <w:r>
        <w:rPr>
          <w:rFonts w:hint="eastAsia" w:ascii="Times New Roman" w:hAnsi="Times New Roman" w:eastAsia="新細明體"/>
          <w:sz w:val="24"/>
          <w:szCs w:val="24"/>
          <w:lang w:eastAsia="zh-TW"/>
        </w:rPr>
        <w:t xml:space="preserve"> </w:t>
      </w:r>
      <w:r>
        <w:rPr>
          <w:rFonts w:ascii="Times New Roman" w:hAnsi="Times New Roman" w:eastAsia="新細明體"/>
          <w:sz w:val="24"/>
          <w:szCs w:val="24"/>
          <w:lang w:eastAsia="zh-TW"/>
        </w:rPr>
        <w:t xml:space="preserve">for individual climate models </w:t>
      </w:r>
      <w:r>
        <w:rPr>
          <w:rFonts w:hint="eastAsia" w:ascii="Times New Roman" w:hAnsi="Times New Roman" w:eastAsia="新細明體"/>
          <w:sz w:val="24"/>
          <w:szCs w:val="24"/>
          <w:lang w:eastAsia="zh-TW"/>
        </w:rPr>
        <w:t>in pre-industrial climate</w:t>
      </w:r>
      <w:r>
        <w:rPr>
          <w:rFonts w:ascii="Times New Roman" w:hAnsi="Times New Roman" w:eastAsia="新細明體"/>
          <w:sz w:val="24"/>
          <w:szCs w:val="24"/>
          <w:lang w:eastAsia="zh-TW"/>
        </w:rPr>
        <w:t xml:space="preserve"> (piControl)</w:t>
      </w:r>
      <w:r>
        <w:rPr>
          <w:rFonts w:hint="eastAsia" w:ascii="Times New Roman" w:hAnsi="Times New Roman" w:eastAsia="新細明體"/>
          <w:sz w:val="24"/>
          <w:szCs w:val="24"/>
          <w:lang w:eastAsia="zh-TW"/>
        </w:rPr>
        <w:t xml:space="preserve"> and warming climate</w:t>
      </w:r>
      <w:r>
        <w:rPr>
          <w:rFonts w:ascii="Times New Roman" w:hAnsi="Times New Roman" w:eastAsia="新細明體"/>
          <w:sz w:val="24"/>
          <w:szCs w:val="24"/>
          <w:lang w:eastAsia="zh-TW"/>
        </w:rPr>
        <w:t xml:space="preserve"> (1pctCO2).</w:t>
      </w:r>
    </w:p>
    <w:p>
      <w:pPr>
        <w:jc w:val="both"/>
        <w:rPr>
          <w:ins w:id="2" w:author="Paul A Dirmeyer" w:date="2022-05-27T10:35:00Z"/>
          <w:rFonts w:ascii="Times New Roman" w:hAnsi="Times New Roman" w:eastAsia="新細明體" w:cs="Times New Roman"/>
          <w:sz w:val="24"/>
          <w:szCs w:val="24"/>
          <w:lang w:eastAsia="zh-TW"/>
        </w:rPr>
      </w:pPr>
      <w:ins w:id="3" w:author="Paul A Dirmeyer" w:date="2022-05-27T10:30:00Z">
        <w:r>
          <w:rPr>
            <w:rFonts w:ascii="Times New Roman" w:hAnsi="Times New Roman" w:eastAsia="新細明體"/>
            <w:sz w:val="24"/>
            <w:szCs w:val="24"/>
            <w:lang w:eastAsia="zh-TW"/>
          </w:rPr>
          <w:br w:type="column"/>
        </w:r>
      </w:ins>
      <w:r>
        <w:rPr>
          <w:rFonts w:ascii="Times New Roman" w:hAnsi="Times New Roman" w:eastAsia="新細明體" w:cs="Times New Roman"/>
          <w:b/>
          <w:bCs/>
          <w:sz w:val="24"/>
          <w:szCs w:val="24"/>
          <w:lang w:eastAsia="zh-TW"/>
        </w:rPr>
        <w:t xml:space="preserve">Figure </w:t>
      </w:r>
      <w:r>
        <w:rPr>
          <w:rFonts w:hint="eastAsia" w:ascii="Times New Roman" w:hAnsi="Times New Roman" w:eastAsia="新細明體" w:cs="Times New Roman"/>
          <w:b/>
          <w:bCs/>
          <w:sz w:val="24"/>
          <w:szCs w:val="24"/>
          <w:lang w:eastAsia="zh-TW"/>
        </w:rPr>
        <w:t>S3</w:t>
      </w:r>
      <w:r>
        <w:rPr>
          <w:rFonts w:hint="eastAsia" w:ascii="Times New Roman" w:hAnsi="Times New Roman" w:eastAsia="新細明體" w:cs="Times New Roman"/>
          <w:sz w:val="24"/>
          <w:szCs w:val="24"/>
          <w:lang w:eastAsia="zh-TW"/>
        </w:rPr>
        <w:t xml:space="preserve">. </w:t>
      </w:r>
      <w:r>
        <w:rPr>
          <w:rFonts w:ascii="Times New Roman" w:hAnsi="Times New Roman" w:eastAsia="新細明體" w:cs="Times New Roman"/>
          <w:sz w:val="24"/>
          <w:szCs w:val="24"/>
          <w:lang w:eastAsia="zh-TW"/>
        </w:rPr>
        <w:t xml:space="preserve">Change from piControl to 1pctCO2 in the fraction of days each model (rows) spends with SM in the indicated regime (columns), expressed as percentages (fraction </w:t>
      </w:r>
      <w:r>
        <w:rPr>
          <w:rFonts w:ascii="Times New Roman" w:hAnsi="Times New Roman" w:eastAsia="新細明體" w:cs="Times New Roman"/>
          <w:sz w:val="24"/>
          <w:szCs w:val="24"/>
          <w:lang w:eastAsia="zh-TW"/>
        </w:rPr>
        <w:sym w:font="Symbol" w:char="F0B4"/>
      </w:r>
      <w:r>
        <w:rPr>
          <w:rFonts w:ascii="Times New Roman" w:hAnsi="Times New Roman" w:eastAsia="新細明體" w:cs="Times New Roman"/>
          <w:sz w:val="24"/>
          <w:szCs w:val="24"/>
          <w:lang w:eastAsia="zh-TW"/>
        </w:rPr>
        <w:t xml:space="preserve"> 100). </w:t>
      </w:r>
    </w:p>
    <w:p>
      <w:pPr>
        <w:jc w:val="both"/>
        <w:rPr>
          <w:ins w:id="4" w:author="Paul A Dirmeyer" w:date="2022-05-27T10:35:00Z"/>
          <w:rFonts w:ascii="Times New Roman" w:hAnsi="Times New Roman" w:eastAsia="新細明體" w:cs="Times New Roman"/>
          <w:sz w:val="24"/>
          <w:szCs w:val="24"/>
          <w:lang w:eastAsia="zh-TW"/>
        </w:rPr>
      </w:pPr>
    </w:p>
    <w:p>
      <w:pPr>
        <w:rPr>
          <w:rFonts w:eastAsia="新細明體"/>
          <w:lang w:eastAsia="zh-TW"/>
        </w:rPr>
      </w:pPr>
      <w:r>
        <w:rPr>
          <w:rFonts w:hint="eastAsia" w:eastAsia="新細明體"/>
          <w:lang w:eastAsia="zh-TW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margin">
              <wp:align>top</wp:align>
            </wp:positionV>
            <wp:extent cx="5276215" cy="5431790"/>
            <wp:effectExtent l="0" t="0" r="0" b="4445"/>
            <wp:wrapSquare wrapText="bothSides"/>
            <wp:docPr id="3" name="Picture 3" descr="SupFig2_shift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upFig2_shiftSM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088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3"/>
        <w:tblW w:w="7896" w:type="dxa"/>
        <w:tblInd w:w="9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44"/>
        <w:gridCol w:w="1656"/>
        <w:gridCol w:w="1530"/>
        <w:gridCol w:w="266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0" w:hRule="atLeast"/>
        </w:trPr>
        <w:tc>
          <w:tcPr>
            <w:tcW w:w="2044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Book Antiqua" w:hAnsi="Book Antiqua" w:eastAsia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eastAsia="Book Antiqua" w:cs="Book Antiqua"/>
                <w:color w:val="000000"/>
                <w:sz w:val="22"/>
                <w:szCs w:val="22"/>
                <w:lang w:bidi="ar"/>
              </w:rPr>
              <w:t>Location:</w:t>
            </w:r>
            <w:r>
              <w:rPr>
                <w:rFonts w:ascii="Book Antiqua" w:hAnsi="Book Antiqua" w:eastAsia="Book Antiqua" w:cs="Book Antiqua"/>
                <w:color w:val="000000"/>
                <w:sz w:val="22"/>
                <w:szCs w:val="22"/>
                <w:lang w:bidi="ar"/>
              </w:rPr>
              <w:br w:type="textWrapping"/>
            </w:r>
            <w:r>
              <w:rPr>
                <w:rFonts w:ascii="Book Antiqua" w:hAnsi="Book Antiqua" w:eastAsia="Book Antiqua" w:cs="Book Antiqua"/>
                <w:color w:val="000000"/>
                <w:sz w:val="22"/>
                <w:szCs w:val="22"/>
                <w:lang w:bidi="ar"/>
              </w:rPr>
              <w:t>22</w:t>
            </w:r>
            <w:r>
              <w:rPr>
                <w:rStyle w:val="7"/>
                <w:rFonts w:eastAsia="Book Antiqua"/>
                <w:lang w:bidi="ar"/>
              </w:rPr>
              <w:t>°</w:t>
            </w:r>
            <w:r>
              <w:rPr>
                <w:rStyle w:val="8"/>
                <w:lang w:bidi="ar"/>
              </w:rPr>
              <w:t>N,16</w:t>
            </w:r>
            <w:r>
              <w:rPr>
                <w:rStyle w:val="7"/>
                <w:rFonts w:eastAsia="Book Antiqua"/>
                <w:lang w:bidi="ar"/>
              </w:rPr>
              <w:t>°</w:t>
            </w:r>
            <w:r>
              <w:rPr>
                <w:rStyle w:val="8"/>
                <w:lang w:bidi="ar"/>
              </w:rPr>
              <w:t>E</w:t>
            </w:r>
          </w:p>
        </w:tc>
        <w:tc>
          <w:tcPr>
            <w:tcW w:w="1656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Book Antiqua" w:hAnsi="Book Antiqua" w:eastAsia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eastAsia="Book Antiqua" w:cs="Book Antiqua"/>
                <w:color w:val="000000"/>
                <w:sz w:val="22"/>
                <w:szCs w:val="22"/>
                <w:lang w:bidi="ar"/>
              </w:rPr>
              <w:t xml:space="preserve">Candidate of </w:t>
            </w:r>
            <w:r>
              <w:rPr>
                <w:rFonts w:ascii="Book Antiqua" w:hAnsi="Book Antiqua" w:eastAsia="Book Antiqua" w:cs="Book Antiqua"/>
                <w:color w:val="000000"/>
                <w:sz w:val="22"/>
                <w:szCs w:val="22"/>
                <w:lang w:bidi="ar"/>
              </w:rPr>
              <w:br w:type="textWrapping"/>
            </w:r>
            <w:r>
              <w:rPr>
                <w:rFonts w:ascii="Book Antiqua" w:hAnsi="Book Antiqua" w:eastAsia="Book Antiqua" w:cs="Book Antiqua"/>
                <w:color w:val="000000"/>
                <w:sz w:val="22"/>
                <w:szCs w:val="22"/>
                <w:lang w:bidi="ar"/>
              </w:rPr>
              <w:t>pre-industrial climate</w:t>
            </w:r>
          </w:p>
        </w:tc>
        <w:tc>
          <w:tcPr>
            <w:tcW w:w="1530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Book Antiqua" w:hAnsi="Book Antiqua" w:eastAsia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eastAsia="Book Antiqua" w:cs="Book Antiqua"/>
                <w:color w:val="000000"/>
                <w:sz w:val="22"/>
                <w:szCs w:val="22"/>
                <w:lang w:bidi="ar"/>
              </w:rPr>
              <w:t>Candidate of</w:t>
            </w:r>
            <w:r>
              <w:rPr>
                <w:rFonts w:ascii="Book Antiqua" w:hAnsi="Book Antiqua" w:eastAsia="Book Antiqua" w:cs="Book Antiqua"/>
                <w:color w:val="000000"/>
                <w:sz w:val="22"/>
                <w:szCs w:val="22"/>
                <w:lang w:bidi="ar"/>
              </w:rPr>
              <w:br w:type="textWrapping"/>
            </w:r>
            <w:r>
              <w:rPr>
                <w:rFonts w:ascii="Book Antiqua" w:hAnsi="Book Antiqua" w:eastAsia="Book Antiqua" w:cs="Book Antiqua"/>
                <w:color w:val="000000"/>
                <w:sz w:val="22"/>
                <w:szCs w:val="22"/>
                <w:lang w:bidi="ar"/>
              </w:rPr>
              <w:t>warming climate</w:t>
            </w:r>
          </w:p>
        </w:tc>
        <w:tc>
          <w:tcPr>
            <w:tcW w:w="2666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Book Antiqua" w:hAnsi="Book Antiqua" w:eastAsia="新細明體" w:cs="Book Antiqua"/>
                <w:color w:val="000000"/>
                <w:sz w:val="22"/>
                <w:szCs w:val="22"/>
                <w:lang w:eastAsia="zh-TW" w:bidi="ar"/>
              </w:rPr>
            </w:pPr>
            <w:r>
              <w:rPr>
                <w:rFonts w:hint="eastAsia" w:ascii="Book Antiqua" w:hAnsi="Book Antiqua" w:eastAsia="新細明體" w:cs="Book Antiqua"/>
                <w:color w:val="000000"/>
                <w:sz w:val="22"/>
                <w:szCs w:val="22"/>
                <w:lang w:eastAsia="zh-TW" w:bidi="ar"/>
              </w:rPr>
              <w:t>Migration</w:t>
            </w:r>
          </w:p>
          <w:p>
            <w:pPr>
              <w:jc w:val="center"/>
              <w:textAlignment w:val="center"/>
              <w:rPr>
                <w:rFonts w:ascii="Book Antiqua" w:hAnsi="Book Antiqua" w:eastAsia="Book Antiqua" w:cs="Book Antiqua"/>
                <w:color w:val="000000"/>
                <w:sz w:val="22"/>
                <w:szCs w:val="22"/>
                <w:lang w:bidi="ar"/>
              </w:rPr>
            </w:pPr>
            <w:r>
              <w:rPr>
                <w:rFonts w:hint="eastAsia" w:ascii="Book Antiqua" w:hAnsi="Book Antiqua" w:eastAsia="新細明體" w:cs="Book Antiqua"/>
                <w:color w:val="000000"/>
                <w:sz w:val="22"/>
                <w:szCs w:val="22"/>
                <w:lang w:eastAsia="zh-TW" w:bidi="ar"/>
              </w:rPr>
              <w:t>(</w:t>
            </w:r>
            <w:r>
              <w:rPr>
                <w:rFonts w:ascii="Book Antiqua" w:hAnsi="Book Antiqua" w:eastAsia="Book Antiqua" w:cs="Book Antiqua"/>
                <w:color w:val="000000"/>
                <w:sz w:val="22"/>
                <w:szCs w:val="22"/>
                <w:lang w:bidi="ar"/>
              </w:rPr>
              <w:t>Shift</w:t>
            </w:r>
            <w:r>
              <w:rPr>
                <w:rFonts w:hint="eastAsia" w:ascii="Book Antiqua" w:hAnsi="Book Antiqua" w:eastAsia="新細明體" w:cs="Book Antiqua"/>
                <w:color w:val="000000"/>
                <w:sz w:val="22"/>
                <w:szCs w:val="22"/>
                <w:lang w:eastAsia="zh-TW" w:bidi="ar"/>
              </w:rPr>
              <w:t xml:space="preserve"> from</w:t>
            </w:r>
            <w:r>
              <w:rPr>
                <w:rFonts w:ascii="Book Antiqua" w:hAnsi="Book Antiqua" w:eastAsia="Book Antiqua" w:cs="Book Antiqua"/>
                <w:color w:val="000000"/>
                <w:sz w:val="22"/>
                <w:szCs w:val="22"/>
                <w:lang w:bidi="ar"/>
              </w:rPr>
              <w:t>/</w:t>
            </w:r>
          </w:p>
          <w:p>
            <w:pPr>
              <w:jc w:val="center"/>
              <w:textAlignment w:val="center"/>
              <w:rPr>
                <w:rFonts w:ascii="Book Antiqua" w:hAnsi="Book Antiqua" w:eastAsia="新細明體" w:cs="Book Antiqua"/>
                <w:color w:val="000000"/>
                <w:sz w:val="22"/>
                <w:szCs w:val="22"/>
                <w:lang w:eastAsia="zh-TW"/>
              </w:rPr>
            </w:pPr>
            <w:r>
              <w:rPr>
                <w:rFonts w:ascii="Book Antiqua" w:hAnsi="Book Antiqua" w:eastAsia="Book Antiqua" w:cs="Book Antiqua"/>
                <w:color w:val="000000"/>
                <w:sz w:val="22"/>
                <w:szCs w:val="22"/>
                <w:lang w:bidi="ar"/>
              </w:rPr>
              <w:t>Shift to</w:t>
            </w:r>
            <w:r>
              <w:rPr>
                <w:rFonts w:hint="eastAsia" w:ascii="Book Antiqua" w:hAnsi="Book Antiqua" w:eastAsia="新細明體" w:cs="Book Antiqua"/>
                <w:color w:val="000000"/>
                <w:sz w:val="22"/>
                <w:szCs w:val="22"/>
                <w:lang w:eastAsia="zh-TW" w:bidi="ar"/>
              </w:rPr>
              <w:t>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Book Antiqua" w:hAnsi="Book Antiqua" w:eastAsia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eastAsia="Book Antiqua" w:cs="Book Antiqua"/>
                <w:color w:val="000000"/>
                <w:sz w:val="22"/>
                <w:szCs w:val="22"/>
                <w:lang w:bidi="ar"/>
              </w:rPr>
              <w:t>MIROC6</w:t>
            </w:r>
          </w:p>
        </w:tc>
        <w:tc>
          <w:tcPr>
            <w:tcW w:w="1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Book Antiqua" w:hAnsi="Book Antiqua" w:eastAsia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eastAsia="Book Antiqua" w:cs="Book Antiqua"/>
                <w:color w:val="000000"/>
                <w:sz w:val="22"/>
                <w:szCs w:val="22"/>
                <w:lang w:bidi="ar"/>
              </w:rPr>
              <w:t>C111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Book Antiqua" w:hAnsi="Book Antiqua" w:eastAsia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eastAsia="Book Antiqua" w:cs="Book Antiqua"/>
                <w:color w:val="000000"/>
                <w:sz w:val="22"/>
                <w:szCs w:val="22"/>
                <w:lang w:bidi="ar"/>
              </w:rPr>
              <w:t>C111</w:t>
            </w:r>
          </w:p>
        </w:tc>
        <w:tc>
          <w:tcPr>
            <w:tcW w:w="2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Book Antiqua" w:hAnsi="Book Antiqua" w:eastAsia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eastAsia="Book Antiqua" w:cs="Book Antiqua"/>
                <w:color w:val="000000"/>
                <w:sz w:val="22"/>
                <w:szCs w:val="22"/>
                <w:lang w:bidi="ar"/>
              </w:rPr>
              <w:t>Dry/Transitional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Book Antiqua" w:hAnsi="Book Antiqua" w:eastAsia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eastAsia="Book Antiqua" w:cs="Book Antiqua"/>
                <w:color w:val="000000"/>
                <w:sz w:val="22"/>
                <w:szCs w:val="22"/>
                <w:lang w:bidi="ar"/>
              </w:rPr>
              <w:t>AWI-ESM-1-1-LR</w:t>
            </w:r>
          </w:p>
        </w:tc>
        <w:tc>
          <w:tcPr>
            <w:tcW w:w="1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Book Antiqua" w:hAnsi="Book Antiqua" w:eastAsia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eastAsia="Book Antiqua" w:cs="Book Antiqua"/>
                <w:color w:val="000000"/>
                <w:sz w:val="22"/>
                <w:szCs w:val="22"/>
                <w:lang w:bidi="ar"/>
              </w:rPr>
              <w:t>C110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Book Antiqua" w:hAnsi="Book Antiqua" w:eastAsia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eastAsia="Book Antiqua" w:cs="Book Antiqua"/>
                <w:color w:val="000000"/>
                <w:sz w:val="22"/>
                <w:szCs w:val="22"/>
                <w:lang w:bidi="ar"/>
              </w:rPr>
              <w:t>C110</w:t>
            </w:r>
          </w:p>
        </w:tc>
        <w:tc>
          <w:tcPr>
            <w:tcW w:w="2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Book Antiqua" w:hAnsi="Book Antiqua" w:eastAsia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eastAsia="Book Antiqua" w:cs="Book Antiqua"/>
                <w:color w:val="000000"/>
                <w:sz w:val="22"/>
                <w:szCs w:val="22"/>
                <w:lang w:bidi="ar"/>
              </w:rPr>
              <w:t>Dry/Transitional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Book Antiqua" w:hAnsi="Book Antiqua" w:eastAsia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eastAsia="Book Antiqua" w:cs="Book Antiqua"/>
                <w:color w:val="000000"/>
                <w:sz w:val="22"/>
                <w:szCs w:val="22"/>
                <w:lang w:bidi="ar"/>
              </w:rPr>
              <w:t>CMCC-ESM2</w:t>
            </w:r>
          </w:p>
        </w:tc>
        <w:tc>
          <w:tcPr>
            <w:tcW w:w="1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Book Antiqua" w:hAnsi="Book Antiqua" w:eastAsia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eastAsia="Book Antiqua" w:cs="Book Antiqua"/>
                <w:color w:val="000000"/>
                <w:sz w:val="22"/>
                <w:szCs w:val="22"/>
                <w:lang w:bidi="ar"/>
              </w:rPr>
              <w:t>C110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Book Antiqua" w:hAnsi="Book Antiqua" w:eastAsia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eastAsia="Book Antiqua" w:cs="Book Antiqua"/>
                <w:color w:val="000000"/>
                <w:sz w:val="22"/>
                <w:szCs w:val="22"/>
                <w:lang w:bidi="ar"/>
              </w:rPr>
              <w:t>C111</w:t>
            </w:r>
          </w:p>
        </w:tc>
        <w:tc>
          <w:tcPr>
            <w:tcW w:w="2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Book Antiqua" w:hAnsi="Book Antiqua" w:eastAsia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eastAsia="Book Antiqua" w:cs="Book Antiqua"/>
                <w:color w:val="000000"/>
                <w:sz w:val="22"/>
                <w:szCs w:val="22"/>
                <w:lang w:bidi="ar"/>
              </w:rPr>
              <w:t>Dry/Transitional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Book Antiqua" w:hAnsi="Book Antiqua" w:eastAsia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eastAsia="Book Antiqua" w:cs="Book Antiqua"/>
                <w:color w:val="000000"/>
                <w:sz w:val="22"/>
                <w:szCs w:val="22"/>
                <w:lang w:bidi="ar"/>
              </w:rPr>
              <w:t>CanESM5</w:t>
            </w:r>
          </w:p>
        </w:tc>
        <w:tc>
          <w:tcPr>
            <w:tcW w:w="1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Book Antiqua" w:hAnsi="Book Antiqua" w:eastAsia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eastAsia="Book Antiqua" w:cs="Book Antiqua"/>
                <w:color w:val="000000"/>
                <w:sz w:val="22"/>
                <w:szCs w:val="22"/>
                <w:lang w:bidi="ar"/>
              </w:rPr>
              <w:t>C011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Book Antiqua" w:hAnsi="Book Antiqua" w:eastAsia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eastAsia="Book Antiqua" w:cs="Book Antiqua"/>
                <w:color w:val="000000"/>
                <w:sz w:val="22"/>
                <w:szCs w:val="22"/>
                <w:lang w:bidi="ar"/>
              </w:rPr>
              <w:t>C111</w:t>
            </w:r>
          </w:p>
        </w:tc>
        <w:tc>
          <w:tcPr>
            <w:tcW w:w="2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Book Antiqua" w:hAnsi="Book Antiqua" w:eastAsia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eastAsia="Book Antiqua" w:cs="Book Antiqua"/>
                <w:color w:val="000000"/>
                <w:sz w:val="22"/>
                <w:szCs w:val="22"/>
                <w:lang w:bidi="ar"/>
              </w:rPr>
              <w:t>NA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Book Antiqua" w:hAnsi="Book Antiqua" w:eastAsia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eastAsia="Book Antiqua" w:cs="Book Antiqua"/>
                <w:color w:val="000000"/>
                <w:sz w:val="22"/>
                <w:szCs w:val="22"/>
                <w:lang w:bidi="ar"/>
              </w:rPr>
              <w:t>CNRM-CM6-1-HR</w:t>
            </w:r>
          </w:p>
        </w:tc>
        <w:tc>
          <w:tcPr>
            <w:tcW w:w="1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Book Antiqua" w:hAnsi="Book Antiqua" w:eastAsia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eastAsia="Book Antiqua" w:cs="Book Antiqua"/>
                <w:color w:val="000000"/>
                <w:sz w:val="22"/>
                <w:szCs w:val="22"/>
                <w:lang w:bidi="ar"/>
              </w:rPr>
              <w:t>C110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Book Antiqua" w:hAnsi="Book Antiqua" w:eastAsia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eastAsia="Book Antiqua" w:cs="Book Antiqua"/>
                <w:color w:val="000000"/>
                <w:sz w:val="22"/>
                <w:szCs w:val="22"/>
                <w:lang w:bidi="ar"/>
              </w:rPr>
              <w:t>C110</w:t>
            </w:r>
          </w:p>
        </w:tc>
        <w:tc>
          <w:tcPr>
            <w:tcW w:w="2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Book Antiqua" w:hAnsi="Book Antiqua" w:eastAsia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eastAsia="Book Antiqua" w:cs="Book Antiqua"/>
                <w:color w:val="000000"/>
                <w:sz w:val="22"/>
                <w:szCs w:val="22"/>
                <w:lang w:bidi="ar"/>
              </w:rPr>
              <w:t>Transitional/Dry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Book Antiqua" w:hAnsi="Book Antiqua" w:eastAsia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eastAsia="Book Antiqua" w:cs="Book Antiqua"/>
                <w:color w:val="000000"/>
                <w:sz w:val="22"/>
                <w:szCs w:val="22"/>
                <w:lang w:bidi="ar"/>
              </w:rPr>
              <w:t>NorESM2-MM</w:t>
            </w:r>
          </w:p>
        </w:tc>
        <w:tc>
          <w:tcPr>
            <w:tcW w:w="1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Book Antiqua" w:hAnsi="Book Antiqua" w:eastAsia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eastAsia="Book Antiqua" w:cs="Book Antiqua"/>
                <w:color w:val="000000"/>
                <w:sz w:val="22"/>
                <w:szCs w:val="22"/>
                <w:lang w:bidi="ar"/>
              </w:rPr>
              <w:t>C110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Book Antiqua" w:hAnsi="Book Antiqua" w:eastAsia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eastAsia="Book Antiqua" w:cs="Book Antiqua"/>
                <w:color w:val="000000"/>
                <w:sz w:val="22"/>
                <w:szCs w:val="22"/>
                <w:lang w:bidi="ar"/>
              </w:rPr>
              <w:t>C111</w:t>
            </w:r>
          </w:p>
        </w:tc>
        <w:tc>
          <w:tcPr>
            <w:tcW w:w="2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Book Antiqua" w:hAnsi="Book Antiqua" w:eastAsia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eastAsia="Book Antiqua" w:cs="Book Antiqua"/>
                <w:color w:val="000000"/>
                <w:sz w:val="22"/>
                <w:szCs w:val="22"/>
                <w:lang w:bidi="ar"/>
              </w:rPr>
              <w:t>Transitional/Dry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Book Antiqua" w:hAnsi="Book Antiqua" w:eastAsia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eastAsia="Book Antiqua" w:cs="Book Antiqua"/>
                <w:color w:val="000000"/>
                <w:sz w:val="22"/>
                <w:szCs w:val="22"/>
                <w:lang w:bidi="ar"/>
              </w:rPr>
              <w:t>IPSL-CM6A-LR</w:t>
            </w:r>
          </w:p>
        </w:tc>
        <w:tc>
          <w:tcPr>
            <w:tcW w:w="1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Book Antiqua" w:hAnsi="Book Antiqua" w:eastAsia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eastAsia="Book Antiqua" w:cs="Book Antiqua"/>
                <w:color w:val="000000"/>
                <w:sz w:val="22"/>
                <w:szCs w:val="22"/>
                <w:lang w:bidi="ar"/>
              </w:rPr>
              <w:t>C110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Book Antiqua" w:hAnsi="Book Antiqua" w:eastAsia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eastAsia="Book Antiqua" w:cs="Book Antiqua"/>
                <w:color w:val="000000"/>
                <w:sz w:val="22"/>
                <w:szCs w:val="22"/>
                <w:lang w:bidi="ar"/>
              </w:rPr>
              <w:t>C110</w:t>
            </w:r>
          </w:p>
        </w:tc>
        <w:tc>
          <w:tcPr>
            <w:tcW w:w="2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Book Antiqua" w:hAnsi="Book Antiqua" w:eastAsia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eastAsia="Book Antiqua" w:cs="Book Antiqua"/>
                <w:color w:val="000000"/>
                <w:sz w:val="22"/>
                <w:szCs w:val="22"/>
                <w:lang w:bidi="ar"/>
              </w:rPr>
              <w:t>NA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8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Book Antiqua" w:hAnsi="Book Antiqua" w:eastAsia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eastAsia="Book Antiqua" w:cs="Book Antiqua"/>
                <w:color w:val="000000"/>
                <w:sz w:val="22"/>
                <w:szCs w:val="22"/>
                <w:lang w:bidi="ar"/>
              </w:rPr>
              <w:t>MRI-ESM2-0</w:t>
            </w:r>
          </w:p>
        </w:tc>
        <w:tc>
          <w:tcPr>
            <w:tcW w:w="165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Book Antiqua" w:hAnsi="Book Antiqua" w:eastAsia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eastAsia="Book Antiqua" w:cs="Book Antiqua"/>
                <w:color w:val="000000"/>
                <w:sz w:val="22"/>
                <w:szCs w:val="22"/>
                <w:lang w:bidi="ar"/>
              </w:rPr>
              <w:t>C110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Book Antiqua" w:hAnsi="Book Antiqua" w:eastAsia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eastAsia="Book Antiqua" w:cs="Book Antiqua"/>
                <w:color w:val="000000"/>
                <w:sz w:val="22"/>
                <w:szCs w:val="22"/>
                <w:lang w:bidi="ar"/>
              </w:rPr>
              <w:t>C111</w:t>
            </w:r>
          </w:p>
        </w:tc>
        <w:tc>
          <w:tcPr>
            <w:tcW w:w="266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Book Antiqua" w:hAnsi="Book Antiqua" w:eastAsia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eastAsia="Book Antiqua" w:cs="Book Antiqua"/>
                <w:color w:val="000000"/>
                <w:sz w:val="22"/>
                <w:szCs w:val="22"/>
                <w:lang w:bidi="ar"/>
              </w:rPr>
              <w:t>NA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Book Antiqua" w:hAnsi="Book Antiqua" w:eastAsia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eastAsia="Book Antiqua" w:cs="Book Antiqua"/>
                <w:color w:val="000000"/>
                <w:sz w:val="22"/>
                <w:szCs w:val="22"/>
                <w:lang w:bidi="ar"/>
              </w:rPr>
              <w:t>Mode</w:t>
            </w:r>
          </w:p>
        </w:tc>
        <w:tc>
          <w:tcPr>
            <w:tcW w:w="1656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Book Antiqua" w:hAnsi="Book Antiqua" w:eastAsia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eastAsia="Book Antiqua" w:cs="Book Antiqua"/>
                <w:color w:val="000000"/>
                <w:sz w:val="22"/>
                <w:szCs w:val="22"/>
                <w:lang w:bidi="ar"/>
              </w:rPr>
              <w:t>C110</w:t>
            </w:r>
          </w:p>
        </w:tc>
        <w:tc>
          <w:tcPr>
            <w:tcW w:w="153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Book Antiqua" w:hAnsi="Book Antiqua" w:eastAsia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eastAsia="Book Antiqua" w:cs="Book Antiqua"/>
                <w:color w:val="000000"/>
                <w:sz w:val="22"/>
                <w:szCs w:val="22"/>
                <w:lang w:bidi="ar"/>
              </w:rPr>
              <w:t>C111</w:t>
            </w:r>
          </w:p>
        </w:tc>
        <w:tc>
          <w:tcPr>
            <w:tcW w:w="2666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Book Antiqua" w:hAnsi="Book Antiqua" w:eastAsia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eastAsia="Book Antiqua" w:cs="Book Antiqua"/>
                <w:color w:val="000000"/>
                <w:sz w:val="22"/>
                <w:szCs w:val="22"/>
                <w:lang w:bidi="ar"/>
              </w:rPr>
              <w:t>Dry/Transitional</w:t>
            </w:r>
          </w:p>
        </w:tc>
      </w:tr>
    </w:tbl>
    <w:p>
      <w:pPr>
        <w:rPr>
          <w:rFonts w:eastAsia="新細明體"/>
          <w:lang w:eastAsia="zh-TW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5255260</wp:posOffset>
                </wp:positionH>
                <wp:positionV relativeFrom="paragraph">
                  <wp:posOffset>-2188210</wp:posOffset>
                </wp:positionV>
                <wp:extent cx="3532505" cy="25844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2505" cy="25841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ins w:id="5" w:author="Hsin" w:date="2022-05-25T08:26:00Z"/>
                                <w:rFonts w:ascii="Times New Roman" w:hAnsi="Times New Roman" w:eastAsia="新細明體" w:cs="Times New Roman"/>
                                <w:sz w:val="24"/>
                                <w:szCs w:val="24"/>
                                <w:lang w:eastAsia="zh-TW"/>
                              </w:rPr>
                            </w:pPr>
                            <w:r>
                              <w:rPr>
                                <w:rFonts w:hint="eastAsia" w:ascii="Times New Roman" w:hAnsi="Times New Roman" w:eastAsia="新細明體" w:cs="Times New Roman"/>
                                <w:b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Table</w:t>
                            </w:r>
                            <w:r>
                              <w:rPr>
                                <w:rFonts w:ascii="Times New Roman" w:hAnsi="Times New Roman" w:eastAsia="新細明體" w:cs="Times New Roman"/>
                                <w:b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 w:eastAsia="新細明體" w:cs="Times New Roman"/>
                                <w:b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S1</w:t>
                            </w:r>
                            <w:r>
                              <w:rPr>
                                <w:rFonts w:hint="eastAsia" w:ascii="Times New Roman" w:hAnsi="Times New Roman" w:eastAsia="新細明體" w:cs="Times New Roman"/>
                                <w:sz w:val="24"/>
                                <w:szCs w:val="24"/>
                                <w:lang w:eastAsia="zh-TW"/>
                              </w:rPr>
                              <w:t xml:space="preserve">. An example of how </w:t>
                            </w:r>
                            <w:r>
                              <w:rPr>
                                <w:rFonts w:ascii="Times New Roman" w:hAnsi="Times New Roman" w:eastAsia="新細明體" w:cs="Times New Roman"/>
                                <w:sz w:val="24"/>
                                <w:szCs w:val="24"/>
                                <w:lang w:eastAsia="zh-TW"/>
                              </w:rPr>
                              <w:t xml:space="preserve">the </w:t>
                            </w:r>
                            <w:r>
                              <w:rPr>
                                <w:rFonts w:hint="eastAsia" w:ascii="Times New Roman" w:hAnsi="Times New Roman" w:eastAsia="新細明體" w:cs="Times New Roman"/>
                                <w:sz w:val="24"/>
                                <w:szCs w:val="24"/>
                                <w:lang w:eastAsia="zh-TW"/>
                              </w:rPr>
                              <w:t xml:space="preserve">mode </w:t>
                            </w:r>
                            <w:r>
                              <w:rPr>
                                <w:rFonts w:ascii="Times New Roman" w:hAnsi="Times New Roman" w:eastAsia="新細明體" w:cs="Times New Roman"/>
                                <w:sz w:val="24"/>
                                <w:szCs w:val="24"/>
                                <w:lang w:eastAsia="zh-TW"/>
                              </w:rPr>
                              <w:t xml:space="preserve">among models </w:t>
                            </w:r>
                            <w:r>
                              <w:rPr>
                                <w:rFonts w:hint="eastAsia" w:ascii="Times New Roman" w:hAnsi="Times New Roman" w:eastAsia="新細明體" w:cs="Times New Roman"/>
                                <w:sz w:val="24"/>
                                <w:szCs w:val="24"/>
                                <w:lang w:eastAsia="zh-TW"/>
                              </w:rPr>
                              <w:t xml:space="preserve">is obtained </w:t>
                            </w:r>
                            <w:r>
                              <w:rPr>
                                <w:rFonts w:ascii="Times New Roman" w:hAnsi="Times New Roman" w:eastAsia="新細明體" w:cs="Times New Roman"/>
                                <w:sz w:val="24"/>
                                <w:szCs w:val="24"/>
                                <w:lang w:eastAsia="zh-TW"/>
                              </w:rPr>
                              <w:t>at a grid cell</w:t>
                            </w:r>
                            <w:r>
                              <w:rPr>
                                <w:rFonts w:hint="eastAsia" w:ascii="Times New Roman" w:hAnsi="Times New Roman" w:eastAsia="新細明體" w:cs="Times New Roman"/>
                                <w:sz w:val="24"/>
                                <w:szCs w:val="24"/>
                                <w:lang w:eastAsia="zh-TW"/>
                              </w:rPr>
                              <w:t xml:space="preserve"> (</w:t>
                            </w:r>
                            <w:r>
                              <w:rPr>
                                <w:rFonts w:ascii="Book Antiqua" w:hAnsi="Book Antiqua" w:eastAsia="Book Antiqua" w:cs="Book Antiqua"/>
                                <w:color w:val="000000"/>
                                <w:sz w:val="22"/>
                                <w:szCs w:val="22"/>
                                <w:lang w:bidi="ar"/>
                              </w:rPr>
                              <w:t>22</w:t>
                            </w:r>
                            <w:r>
                              <w:rPr>
                                <w:rStyle w:val="7"/>
                                <w:rFonts w:eastAsia="Book Antiqua"/>
                                <w:lang w:bidi="ar"/>
                              </w:rPr>
                              <w:t>°</w:t>
                            </w:r>
                            <w:r>
                              <w:rPr>
                                <w:rStyle w:val="8"/>
                                <w:lang w:bidi="ar"/>
                              </w:rPr>
                              <w:t>N, 16</w:t>
                            </w:r>
                            <w:r>
                              <w:rPr>
                                <w:rStyle w:val="7"/>
                                <w:rFonts w:eastAsia="Book Antiqua"/>
                                <w:lang w:bidi="ar"/>
                              </w:rPr>
                              <w:t>°</w:t>
                            </w:r>
                            <w:r>
                              <w:rPr>
                                <w:rStyle w:val="8"/>
                                <w:lang w:bidi="ar"/>
                              </w:rPr>
                              <w:t>E</w:t>
                            </w:r>
                            <w:r>
                              <w:rPr>
                                <w:rFonts w:hint="eastAsia" w:ascii="Times New Roman" w:hAnsi="Times New Roman" w:eastAsia="新細明體" w:cs="Times New Roman"/>
                                <w:sz w:val="24"/>
                                <w:szCs w:val="24"/>
                                <w:lang w:eastAsia="zh-TW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hAnsi="Times New Roman" w:eastAsia="新細明體" w:cs="Times New Roman"/>
                                <w:sz w:val="24"/>
                                <w:szCs w:val="24"/>
                                <w:lang w:eastAsia="zh-TW"/>
                              </w:rPr>
                              <w:t>from</w:t>
                            </w:r>
                            <w:r>
                              <w:rPr>
                                <w:rFonts w:hint="eastAsia" w:ascii="Times New Roman" w:hAnsi="Times New Roman" w:eastAsia="新細明體" w:cs="Times New Roman"/>
                                <w:sz w:val="24"/>
                                <w:szCs w:val="24"/>
                                <w:lang w:eastAsia="zh-TW"/>
                              </w:rPr>
                              <w:t xml:space="preserve"> soil moisture regimes </w:t>
                            </w:r>
                            <w:r>
                              <w:rPr>
                                <w:rFonts w:hint="eastAsia" w:ascii="Times New Roman" w:hAnsi="Times New Roman" w:eastAsia="新細明體"/>
                                <w:sz w:val="24"/>
                                <w:szCs w:val="24"/>
                                <w:lang w:eastAsia="zh-TW"/>
                              </w:rPr>
                              <w:t xml:space="preserve">in pre-industrial climate and warming climate, determined by the </w:t>
                            </w:r>
                            <w:r>
                              <w:rPr>
                                <w:rFonts w:ascii="Times New Roman" w:hAnsi="Times New Roman" w:eastAsia="新細明體"/>
                                <w:sz w:val="24"/>
                                <w:szCs w:val="24"/>
                                <w:lang w:eastAsia="zh-TW"/>
                              </w:rPr>
                              <w:t xml:space="preserve">best-fit segmented regression candidates indentified in the  </w:t>
                            </w:r>
                            <w:r>
                              <w:rPr>
                                <w:rFonts w:hint="eastAsia" w:ascii="Times New Roman" w:hAnsi="Times New Roman" w:eastAsia="新細明體"/>
                                <w:sz w:val="24"/>
                                <w:szCs w:val="24"/>
                                <w:lang w:eastAsia="zh-TW"/>
                              </w:rPr>
                              <w:t>breakpoint analysis (2</w:t>
                            </w:r>
                            <w:r>
                              <w:rPr>
                                <w:rFonts w:hint="eastAsia" w:ascii="Times New Roman" w:hAnsi="Times New Roman" w:eastAsia="新細明體"/>
                                <w:sz w:val="24"/>
                                <w:szCs w:val="24"/>
                                <w:vertAlign w:val="superscript"/>
                                <w:lang w:eastAsia="zh-TW"/>
                              </w:rPr>
                              <w:t>nd</w:t>
                            </w:r>
                            <w:r>
                              <w:rPr>
                                <w:rFonts w:hint="eastAsia" w:ascii="Times New Roman" w:hAnsi="Times New Roman" w:eastAsia="新細明體"/>
                                <w:sz w:val="24"/>
                                <w:szCs w:val="24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新細明體"/>
                                <w:sz w:val="24"/>
                                <w:szCs w:val="24"/>
                                <w:lang w:eastAsia="zh-TW"/>
                              </w:rPr>
                              <w:t>and 3</w:t>
                            </w:r>
                            <w:r>
                              <w:rPr>
                                <w:rFonts w:ascii="Times New Roman" w:hAnsi="Times New Roman" w:eastAsia="新細明體"/>
                                <w:sz w:val="24"/>
                                <w:szCs w:val="24"/>
                                <w:vertAlign w:val="superscript"/>
                                <w:lang w:eastAsia="zh-TW"/>
                              </w:rPr>
                              <w:t>rd</w:t>
                            </w:r>
                            <w:r>
                              <w:rPr>
                                <w:rFonts w:ascii="Times New Roman" w:hAnsi="Times New Roman" w:eastAsia="新細明體"/>
                                <w:sz w:val="24"/>
                                <w:szCs w:val="24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 w:eastAsia="新細明體"/>
                                <w:sz w:val="24"/>
                                <w:szCs w:val="24"/>
                                <w:lang w:eastAsia="zh-TW"/>
                              </w:rPr>
                              <w:t xml:space="preserve">columns). The </w:t>
                            </w:r>
                            <w:r>
                              <w:rPr>
                                <w:rFonts w:ascii="Times New Roman" w:hAnsi="Times New Roman" w:eastAsia="新細明體"/>
                                <w:sz w:val="24"/>
                                <w:szCs w:val="24"/>
                                <w:lang w:eastAsia="zh-TW"/>
                              </w:rPr>
                              <w:t>last</w:t>
                            </w:r>
                            <w:r>
                              <w:rPr>
                                <w:rFonts w:hint="eastAsia" w:ascii="Times New Roman" w:hAnsi="Times New Roman" w:eastAsia="新細明體"/>
                                <w:sz w:val="24"/>
                                <w:szCs w:val="24"/>
                                <w:lang w:eastAsia="zh-TW"/>
                              </w:rPr>
                              <w:t xml:space="preserve"> column shows the main migration tendency of soil moisture between soil moisture regimes for each climate model</w:t>
                            </w:r>
                            <w:r>
                              <w:rPr>
                                <w:rFonts w:ascii="Times New Roman" w:hAnsi="Times New Roman" w:eastAsia="新細明體"/>
                                <w:sz w:val="24"/>
                                <w:szCs w:val="24"/>
                                <w:lang w:eastAsia="zh-TW"/>
                              </w:rPr>
                              <w:t xml:space="preserve"> (depicted in Fig.S3)</w:t>
                            </w:r>
                            <w:r>
                              <w:rPr>
                                <w:rFonts w:hint="eastAsia" w:ascii="Times New Roman" w:hAnsi="Times New Roman" w:eastAsia="新細明體"/>
                                <w:sz w:val="24"/>
                                <w:szCs w:val="24"/>
                                <w:lang w:eastAsia="zh-TW"/>
                              </w:rPr>
                              <w:t xml:space="preserve">. If the </w:t>
                            </w:r>
                            <w:r>
                              <w:rPr>
                                <w:rFonts w:ascii="Times New Roman" w:hAnsi="Times New Roman" w:eastAsia="新細明體"/>
                                <w:sz w:val="24"/>
                                <w:szCs w:val="24"/>
                                <w:lang w:eastAsia="zh-TW"/>
                              </w:rPr>
                              <w:t>changes within none of the</w:t>
                            </w:r>
                            <w:r>
                              <w:rPr>
                                <w:rFonts w:hint="eastAsia" w:ascii="Times New Roman" w:hAnsi="Times New Roman" w:eastAsia="新細明體"/>
                                <w:sz w:val="24"/>
                                <w:szCs w:val="24"/>
                                <w:lang w:eastAsia="zh-TW"/>
                              </w:rPr>
                              <w:t xml:space="preserve"> soil moisture regime</w:t>
                            </w:r>
                            <w:r>
                              <w:rPr>
                                <w:rFonts w:ascii="Times New Roman" w:hAnsi="Times New Roman" w:eastAsia="新細明體"/>
                                <w:sz w:val="24"/>
                                <w:szCs w:val="24"/>
                                <w:lang w:eastAsia="zh-TW"/>
                              </w:rPr>
                              <w:t>s</w:t>
                            </w:r>
                            <w:r>
                              <w:rPr>
                                <w:rFonts w:hint="eastAsia" w:ascii="Times New Roman" w:hAnsi="Times New Roman" w:eastAsia="新細明體"/>
                                <w:sz w:val="24"/>
                                <w:szCs w:val="24"/>
                                <w:lang w:eastAsia="zh-TW"/>
                              </w:rPr>
                              <w:t xml:space="preserve">, as calculated </w:t>
                            </w:r>
                            <w:r>
                              <w:rPr>
                                <w:rFonts w:ascii="Times New Roman" w:hAnsi="Times New Roman" w:eastAsia="新細明體"/>
                                <w:sz w:val="24"/>
                                <w:szCs w:val="24"/>
                                <w:lang w:eastAsia="zh-TW"/>
                              </w:rPr>
                              <w:t>from the data shown in</w:t>
                            </w:r>
                            <w:r>
                              <w:rPr>
                                <w:rFonts w:hint="eastAsia" w:ascii="Times New Roman" w:hAnsi="Times New Roman" w:eastAsia="新細明體"/>
                                <w:sz w:val="24"/>
                                <w:szCs w:val="24"/>
                                <w:lang w:eastAsia="zh-TW"/>
                              </w:rPr>
                              <w:t xml:space="preserve"> Fig.S3</w:t>
                            </w:r>
                            <w:r>
                              <w:rPr>
                                <w:rFonts w:ascii="Times New Roman" w:hAnsi="Times New Roman" w:eastAsia="新細明體"/>
                                <w:sz w:val="24"/>
                                <w:szCs w:val="24"/>
                                <w:lang w:eastAsia="zh-TW"/>
                              </w:rPr>
                              <w:t>,</w:t>
                            </w:r>
                            <w:r>
                              <w:rPr>
                                <w:rFonts w:hint="eastAsia" w:ascii="Times New Roman" w:hAnsi="Times New Roman" w:eastAsia="新細明體"/>
                                <w:sz w:val="24"/>
                                <w:szCs w:val="24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新細明體"/>
                                <w:sz w:val="24"/>
                                <w:szCs w:val="24"/>
                                <w:lang w:eastAsia="zh-TW"/>
                              </w:rPr>
                              <w:t>is</w:t>
                            </w:r>
                            <w:r>
                              <w:rPr>
                                <w:rFonts w:hint="eastAsia" w:ascii="Times New Roman" w:hAnsi="Times New Roman" w:eastAsia="新細明體"/>
                                <w:sz w:val="24"/>
                                <w:szCs w:val="24"/>
                                <w:lang w:eastAsia="zh-TW"/>
                              </w:rPr>
                              <w:t xml:space="preserve"> statistically significant, </w:t>
                            </w:r>
                            <w:r>
                              <w:rPr>
                                <w:rFonts w:ascii="Times New Roman" w:hAnsi="Times New Roman" w:eastAsia="新細明體"/>
                                <w:sz w:val="24"/>
                                <w:szCs w:val="24"/>
                                <w:lang w:eastAsia="zh-TW"/>
                              </w:rPr>
                              <w:t>the model</w:t>
                            </w:r>
                            <w:r>
                              <w:rPr>
                                <w:rFonts w:hint="eastAsia" w:ascii="Times New Roman" w:hAnsi="Times New Roman" w:eastAsia="新細明體"/>
                                <w:sz w:val="24"/>
                                <w:szCs w:val="24"/>
                                <w:lang w:eastAsia="zh-TW"/>
                              </w:rPr>
                              <w:t xml:space="preserve"> is tagged as NA.  </w:t>
                            </w:r>
                          </w:p>
                          <w:p>
                            <w:pPr>
                              <w:rPr>
                                <w:rFonts w:ascii="Times New Roman" w:hAnsi="Times New Roman" w:eastAsia="新細明體" w:cs="Times New Roman"/>
                                <w:sz w:val="24"/>
                                <w:szCs w:val="24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3.8pt;margin-top:-172.3pt;height:203.5pt;width:278.15pt;z-index:251659264;mso-width-relative:page;mso-height-relative:page;" fillcolor="#FFFFFF [3201]" filled="t" stroked="f" coordsize="21600,21600" o:gfxdata="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/7/p+1wAAAAwBAAAPAAAAAAAAAAEAIAAAACIAAABk&#10;cnMvZG93bnJldi54bWxQSwECFAAUAAAACACHTuJAEl8M2EACAACRBAAADgAAAAAAAAABACAAAAAm&#10;AQAAZHJzL2Uyb0RvYy54bWxQSwUGAAAAAAYABgBZAQAA2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ins w:id="6" w:author="Hsin" w:date="2022-05-25T08:26:00Z"/>
                          <w:rFonts w:ascii="Times New Roman" w:hAnsi="Times New Roman" w:eastAsia="新細明體" w:cs="Times New Roman"/>
                          <w:sz w:val="24"/>
                          <w:szCs w:val="24"/>
                          <w:lang w:eastAsia="zh-TW"/>
                        </w:rPr>
                      </w:pPr>
                      <w:r>
                        <w:rPr>
                          <w:rFonts w:hint="eastAsia" w:ascii="Times New Roman" w:hAnsi="Times New Roman" w:eastAsia="新細明體" w:cs="Times New Roman"/>
                          <w:b/>
                          <w:bCs/>
                          <w:sz w:val="24"/>
                          <w:szCs w:val="24"/>
                          <w:lang w:eastAsia="zh-TW"/>
                        </w:rPr>
                        <w:t>Table</w:t>
                      </w:r>
                      <w:r>
                        <w:rPr>
                          <w:rFonts w:ascii="Times New Roman" w:hAnsi="Times New Roman" w:eastAsia="新細明體" w:cs="Times New Roman"/>
                          <w:b/>
                          <w:bCs/>
                          <w:sz w:val="24"/>
                          <w:szCs w:val="24"/>
                          <w:lang w:eastAsia="zh-TW"/>
                        </w:rPr>
                        <w:t xml:space="preserve"> </w:t>
                      </w:r>
                      <w:r>
                        <w:rPr>
                          <w:rFonts w:hint="eastAsia" w:ascii="Times New Roman" w:hAnsi="Times New Roman" w:eastAsia="新細明體" w:cs="Times New Roman"/>
                          <w:b/>
                          <w:bCs/>
                          <w:sz w:val="24"/>
                          <w:szCs w:val="24"/>
                          <w:lang w:eastAsia="zh-TW"/>
                        </w:rPr>
                        <w:t>S1</w:t>
                      </w:r>
                      <w:r>
                        <w:rPr>
                          <w:rFonts w:hint="eastAsia" w:ascii="Times New Roman" w:hAnsi="Times New Roman" w:eastAsia="新細明體" w:cs="Times New Roman"/>
                          <w:sz w:val="24"/>
                          <w:szCs w:val="24"/>
                          <w:lang w:eastAsia="zh-TW"/>
                        </w:rPr>
                        <w:t xml:space="preserve">. An example of how </w:t>
                      </w:r>
                      <w:r>
                        <w:rPr>
                          <w:rFonts w:ascii="Times New Roman" w:hAnsi="Times New Roman" w:eastAsia="新細明體" w:cs="Times New Roman"/>
                          <w:sz w:val="24"/>
                          <w:szCs w:val="24"/>
                          <w:lang w:eastAsia="zh-TW"/>
                        </w:rPr>
                        <w:t xml:space="preserve">the </w:t>
                      </w:r>
                      <w:r>
                        <w:rPr>
                          <w:rFonts w:hint="eastAsia" w:ascii="Times New Roman" w:hAnsi="Times New Roman" w:eastAsia="新細明體" w:cs="Times New Roman"/>
                          <w:sz w:val="24"/>
                          <w:szCs w:val="24"/>
                          <w:lang w:eastAsia="zh-TW"/>
                        </w:rPr>
                        <w:t xml:space="preserve">mode </w:t>
                      </w:r>
                      <w:r>
                        <w:rPr>
                          <w:rFonts w:ascii="Times New Roman" w:hAnsi="Times New Roman" w:eastAsia="新細明體" w:cs="Times New Roman"/>
                          <w:sz w:val="24"/>
                          <w:szCs w:val="24"/>
                          <w:lang w:eastAsia="zh-TW"/>
                        </w:rPr>
                        <w:t xml:space="preserve">among models </w:t>
                      </w:r>
                      <w:r>
                        <w:rPr>
                          <w:rFonts w:hint="eastAsia" w:ascii="Times New Roman" w:hAnsi="Times New Roman" w:eastAsia="新細明體" w:cs="Times New Roman"/>
                          <w:sz w:val="24"/>
                          <w:szCs w:val="24"/>
                          <w:lang w:eastAsia="zh-TW"/>
                        </w:rPr>
                        <w:t xml:space="preserve">is obtained </w:t>
                      </w:r>
                      <w:r>
                        <w:rPr>
                          <w:rFonts w:ascii="Times New Roman" w:hAnsi="Times New Roman" w:eastAsia="新細明體" w:cs="Times New Roman"/>
                          <w:sz w:val="24"/>
                          <w:szCs w:val="24"/>
                          <w:lang w:eastAsia="zh-TW"/>
                        </w:rPr>
                        <w:t>at a grid cell</w:t>
                      </w:r>
                      <w:r>
                        <w:rPr>
                          <w:rFonts w:hint="eastAsia" w:ascii="Times New Roman" w:hAnsi="Times New Roman" w:eastAsia="新細明體" w:cs="Times New Roman"/>
                          <w:sz w:val="24"/>
                          <w:szCs w:val="24"/>
                          <w:lang w:eastAsia="zh-TW"/>
                        </w:rPr>
                        <w:t xml:space="preserve"> (</w:t>
                      </w:r>
                      <w:r>
                        <w:rPr>
                          <w:rFonts w:ascii="Book Antiqua" w:hAnsi="Book Antiqua" w:eastAsia="Book Antiqua" w:cs="Book Antiqua"/>
                          <w:color w:val="000000"/>
                          <w:sz w:val="22"/>
                          <w:szCs w:val="22"/>
                          <w:lang w:bidi="ar"/>
                        </w:rPr>
                        <w:t>22</w:t>
                      </w:r>
                      <w:r>
                        <w:rPr>
                          <w:rStyle w:val="7"/>
                          <w:rFonts w:eastAsia="Book Antiqua"/>
                          <w:lang w:bidi="ar"/>
                        </w:rPr>
                        <w:t>°</w:t>
                      </w:r>
                      <w:r>
                        <w:rPr>
                          <w:rStyle w:val="8"/>
                          <w:lang w:bidi="ar"/>
                        </w:rPr>
                        <w:t>N, 16</w:t>
                      </w:r>
                      <w:r>
                        <w:rPr>
                          <w:rStyle w:val="7"/>
                          <w:rFonts w:eastAsia="Book Antiqua"/>
                          <w:lang w:bidi="ar"/>
                        </w:rPr>
                        <w:t>°</w:t>
                      </w:r>
                      <w:r>
                        <w:rPr>
                          <w:rStyle w:val="8"/>
                          <w:lang w:bidi="ar"/>
                        </w:rPr>
                        <w:t>E</w:t>
                      </w:r>
                      <w:r>
                        <w:rPr>
                          <w:rFonts w:hint="eastAsia" w:ascii="Times New Roman" w:hAnsi="Times New Roman" w:eastAsia="新細明體" w:cs="Times New Roman"/>
                          <w:sz w:val="24"/>
                          <w:szCs w:val="24"/>
                          <w:lang w:eastAsia="zh-TW"/>
                        </w:rPr>
                        <w:t xml:space="preserve">) </w:t>
                      </w:r>
                      <w:r>
                        <w:rPr>
                          <w:rFonts w:ascii="Times New Roman" w:hAnsi="Times New Roman" w:eastAsia="新細明體" w:cs="Times New Roman"/>
                          <w:sz w:val="24"/>
                          <w:szCs w:val="24"/>
                          <w:lang w:eastAsia="zh-TW"/>
                        </w:rPr>
                        <w:t>from</w:t>
                      </w:r>
                      <w:r>
                        <w:rPr>
                          <w:rFonts w:hint="eastAsia" w:ascii="Times New Roman" w:hAnsi="Times New Roman" w:eastAsia="新細明體" w:cs="Times New Roman"/>
                          <w:sz w:val="24"/>
                          <w:szCs w:val="24"/>
                          <w:lang w:eastAsia="zh-TW"/>
                        </w:rPr>
                        <w:t xml:space="preserve"> soil moisture regimes </w:t>
                      </w:r>
                      <w:r>
                        <w:rPr>
                          <w:rFonts w:hint="eastAsia" w:ascii="Times New Roman" w:hAnsi="Times New Roman" w:eastAsia="新細明體"/>
                          <w:sz w:val="24"/>
                          <w:szCs w:val="24"/>
                          <w:lang w:eastAsia="zh-TW"/>
                        </w:rPr>
                        <w:t xml:space="preserve">in pre-industrial climate and warming climate, determined by the </w:t>
                      </w:r>
                      <w:r>
                        <w:rPr>
                          <w:rFonts w:ascii="Times New Roman" w:hAnsi="Times New Roman" w:eastAsia="新細明體"/>
                          <w:sz w:val="24"/>
                          <w:szCs w:val="24"/>
                          <w:lang w:eastAsia="zh-TW"/>
                        </w:rPr>
                        <w:t xml:space="preserve">best-fit segmented regression candidates indentified in the  </w:t>
                      </w:r>
                      <w:r>
                        <w:rPr>
                          <w:rFonts w:hint="eastAsia" w:ascii="Times New Roman" w:hAnsi="Times New Roman" w:eastAsia="新細明體"/>
                          <w:sz w:val="24"/>
                          <w:szCs w:val="24"/>
                          <w:lang w:eastAsia="zh-TW"/>
                        </w:rPr>
                        <w:t>breakpoint analysis (2</w:t>
                      </w:r>
                      <w:r>
                        <w:rPr>
                          <w:rFonts w:hint="eastAsia" w:ascii="Times New Roman" w:hAnsi="Times New Roman" w:eastAsia="新細明體"/>
                          <w:sz w:val="24"/>
                          <w:szCs w:val="24"/>
                          <w:vertAlign w:val="superscript"/>
                          <w:lang w:eastAsia="zh-TW"/>
                        </w:rPr>
                        <w:t>nd</w:t>
                      </w:r>
                      <w:r>
                        <w:rPr>
                          <w:rFonts w:hint="eastAsia" w:ascii="Times New Roman" w:hAnsi="Times New Roman" w:eastAsia="新細明體"/>
                          <w:sz w:val="24"/>
                          <w:szCs w:val="24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Times New Roman" w:hAnsi="Times New Roman" w:eastAsia="新細明體"/>
                          <w:sz w:val="24"/>
                          <w:szCs w:val="24"/>
                          <w:lang w:eastAsia="zh-TW"/>
                        </w:rPr>
                        <w:t>and 3</w:t>
                      </w:r>
                      <w:r>
                        <w:rPr>
                          <w:rFonts w:ascii="Times New Roman" w:hAnsi="Times New Roman" w:eastAsia="新細明體"/>
                          <w:sz w:val="24"/>
                          <w:szCs w:val="24"/>
                          <w:vertAlign w:val="superscript"/>
                          <w:lang w:eastAsia="zh-TW"/>
                        </w:rPr>
                        <w:t>rd</w:t>
                      </w:r>
                      <w:r>
                        <w:rPr>
                          <w:rFonts w:ascii="Times New Roman" w:hAnsi="Times New Roman" w:eastAsia="新細明體"/>
                          <w:sz w:val="24"/>
                          <w:szCs w:val="24"/>
                          <w:lang w:eastAsia="zh-TW"/>
                        </w:rPr>
                        <w:t xml:space="preserve"> </w:t>
                      </w:r>
                      <w:r>
                        <w:rPr>
                          <w:rFonts w:hint="eastAsia" w:ascii="Times New Roman" w:hAnsi="Times New Roman" w:eastAsia="新細明體"/>
                          <w:sz w:val="24"/>
                          <w:szCs w:val="24"/>
                          <w:lang w:eastAsia="zh-TW"/>
                        </w:rPr>
                        <w:t xml:space="preserve">columns). The </w:t>
                      </w:r>
                      <w:r>
                        <w:rPr>
                          <w:rFonts w:ascii="Times New Roman" w:hAnsi="Times New Roman" w:eastAsia="新細明體"/>
                          <w:sz w:val="24"/>
                          <w:szCs w:val="24"/>
                          <w:lang w:eastAsia="zh-TW"/>
                        </w:rPr>
                        <w:t>last</w:t>
                      </w:r>
                      <w:r>
                        <w:rPr>
                          <w:rFonts w:hint="eastAsia" w:ascii="Times New Roman" w:hAnsi="Times New Roman" w:eastAsia="新細明體"/>
                          <w:sz w:val="24"/>
                          <w:szCs w:val="24"/>
                          <w:lang w:eastAsia="zh-TW"/>
                        </w:rPr>
                        <w:t xml:space="preserve"> column shows the main migration tendency of soil moisture between soil moisture regimes for each climate model</w:t>
                      </w:r>
                      <w:r>
                        <w:rPr>
                          <w:rFonts w:ascii="Times New Roman" w:hAnsi="Times New Roman" w:eastAsia="新細明體"/>
                          <w:sz w:val="24"/>
                          <w:szCs w:val="24"/>
                          <w:lang w:eastAsia="zh-TW"/>
                        </w:rPr>
                        <w:t xml:space="preserve"> (depicted in Fig.S3)</w:t>
                      </w:r>
                      <w:r>
                        <w:rPr>
                          <w:rFonts w:hint="eastAsia" w:ascii="Times New Roman" w:hAnsi="Times New Roman" w:eastAsia="新細明體"/>
                          <w:sz w:val="24"/>
                          <w:szCs w:val="24"/>
                          <w:lang w:eastAsia="zh-TW"/>
                        </w:rPr>
                        <w:t xml:space="preserve">. If the </w:t>
                      </w:r>
                      <w:r>
                        <w:rPr>
                          <w:rFonts w:ascii="Times New Roman" w:hAnsi="Times New Roman" w:eastAsia="新細明體"/>
                          <w:sz w:val="24"/>
                          <w:szCs w:val="24"/>
                          <w:lang w:eastAsia="zh-TW"/>
                        </w:rPr>
                        <w:t>changes within none of the</w:t>
                      </w:r>
                      <w:r>
                        <w:rPr>
                          <w:rFonts w:hint="eastAsia" w:ascii="Times New Roman" w:hAnsi="Times New Roman" w:eastAsia="新細明體"/>
                          <w:sz w:val="24"/>
                          <w:szCs w:val="24"/>
                          <w:lang w:eastAsia="zh-TW"/>
                        </w:rPr>
                        <w:t xml:space="preserve"> soil moisture regime</w:t>
                      </w:r>
                      <w:r>
                        <w:rPr>
                          <w:rFonts w:ascii="Times New Roman" w:hAnsi="Times New Roman" w:eastAsia="新細明體"/>
                          <w:sz w:val="24"/>
                          <w:szCs w:val="24"/>
                          <w:lang w:eastAsia="zh-TW"/>
                        </w:rPr>
                        <w:t>s</w:t>
                      </w:r>
                      <w:r>
                        <w:rPr>
                          <w:rFonts w:hint="eastAsia" w:ascii="Times New Roman" w:hAnsi="Times New Roman" w:eastAsia="新細明體"/>
                          <w:sz w:val="24"/>
                          <w:szCs w:val="24"/>
                          <w:lang w:eastAsia="zh-TW"/>
                        </w:rPr>
                        <w:t xml:space="preserve">, as calculated </w:t>
                      </w:r>
                      <w:r>
                        <w:rPr>
                          <w:rFonts w:ascii="Times New Roman" w:hAnsi="Times New Roman" w:eastAsia="新細明體"/>
                          <w:sz w:val="24"/>
                          <w:szCs w:val="24"/>
                          <w:lang w:eastAsia="zh-TW"/>
                        </w:rPr>
                        <w:t>from the data shown in</w:t>
                      </w:r>
                      <w:r>
                        <w:rPr>
                          <w:rFonts w:hint="eastAsia" w:ascii="Times New Roman" w:hAnsi="Times New Roman" w:eastAsia="新細明體"/>
                          <w:sz w:val="24"/>
                          <w:szCs w:val="24"/>
                          <w:lang w:eastAsia="zh-TW"/>
                        </w:rPr>
                        <w:t xml:space="preserve"> Fig.S3</w:t>
                      </w:r>
                      <w:r>
                        <w:rPr>
                          <w:rFonts w:ascii="Times New Roman" w:hAnsi="Times New Roman" w:eastAsia="新細明體"/>
                          <w:sz w:val="24"/>
                          <w:szCs w:val="24"/>
                          <w:lang w:eastAsia="zh-TW"/>
                        </w:rPr>
                        <w:t>,</w:t>
                      </w:r>
                      <w:r>
                        <w:rPr>
                          <w:rFonts w:hint="eastAsia" w:ascii="Times New Roman" w:hAnsi="Times New Roman" w:eastAsia="新細明體"/>
                          <w:sz w:val="24"/>
                          <w:szCs w:val="24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Times New Roman" w:hAnsi="Times New Roman" w:eastAsia="新細明體"/>
                          <w:sz w:val="24"/>
                          <w:szCs w:val="24"/>
                          <w:lang w:eastAsia="zh-TW"/>
                        </w:rPr>
                        <w:t>is</w:t>
                      </w:r>
                      <w:r>
                        <w:rPr>
                          <w:rFonts w:hint="eastAsia" w:ascii="Times New Roman" w:hAnsi="Times New Roman" w:eastAsia="新細明體"/>
                          <w:sz w:val="24"/>
                          <w:szCs w:val="24"/>
                          <w:lang w:eastAsia="zh-TW"/>
                        </w:rPr>
                        <w:t xml:space="preserve"> statistically significant, </w:t>
                      </w:r>
                      <w:r>
                        <w:rPr>
                          <w:rFonts w:ascii="Times New Roman" w:hAnsi="Times New Roman" w:eastAsia="新細明體"/>
                          <w:sz w:val="24"/>
                          <w:szCs w:val="24"/>
                          <w:lang w:eastAsia="zh-TW"/>
                        </w:rPr>
                        <w:t>the model</w:t>
                      </w:r>
                      <w:r>
                        <w:rPr>
                          <w:rFonts w:hint="eastAsia" w:ascii="Times New Roman" w:hAnsi="Times New Roman" w:eastAsia="新細明體"/>
                          <w:sz w:val="24"/>
                          <w:szCs w:val="24"/>
                          <w:lang w:eastAsia="zh-TW"/>
                        </w:rPr>
                        <w:t xml:space="preserve"> is tagged as NA.  </w:t>
                      </w:r>
                    </w:p>
                    <w:p>
                      <w:pPr>
                        <w:rPr>
                          <w:rFonts w:ascii="Times New Roman" w:hAnsi="Times New Roman" w:eastAsia="新細明體" w:cs="Times New Roman"/>
                          <w:sz w:val="24"/>
                          <w:szCs w:val="24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eastAsia="新細明體"/>
          <w:lang w:eastAsia="zh-TW"/>
        </w:rPr>
      </w:pPr>
    </w:p>
    <w:p>
      <w:pPr>
        <w:rPr>
          <w:rFonts w:eastAsia="新細明體"/>
          <w:lang w:eastAsia="zh-TW"/>
        </w:rPr>
      </w:pPr>
      <w:r>
        <w:rPr>
          <w:rFonts w:hint="eastAsia" w:eastAsia="新細明體"/>
          <w:lang w:eastAsia="zh-TW"/>
        </w:rPr>
        <w:br w:type="page"/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Table S</w:t>
      </w:r>
      <w:r>
        <w:rPr>
          <w:rFonts w:ascii="Times New Roman" w:hAnsi="Times New Roman" w:eastAsia="新細明體" w:cs="Times New Roman"/>
          <w:b/>
          <w:bCs/>
          <w:sz w:val="24"/>
          <w:szCs w:val="24"/>
          <w:lang w:eastAsia="zh-TW"/>
        </w:rPr>
        <w:t>2</w:t>
      </w:r>
      <w:r>
        <w:rPr>
          <w:rFonts w:ascii="Times New Roman" w:hAnsi="Times New Roman" w:cs="Times New Roman"/>
          <w:sz w:val="24"/>
          <w:szCs w:val="24"/>
        </w:rPr>
        <w:t>: CMIP model data citations</w:t>
      </w:r>
      <w:r>
        <w:rPr>
          <w:rFonts w:ascii="Times New Roman" w:hAnsi="Times New Roman" w:eastAsia="新細明體" w:cs="Times New Roman"/>
          <w:sz w:val="24"/>
          <w:szCs w:val="24"/>
          <w:lang w:eastAsia="zh-TW"/>
        </w:rPr>
        <w:t>, resolutions (RES; unit: degree),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tbl>
      <w:tblPr>
        <w:tblStyle w:val="3"/>
        <w:tblW w:w="13725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15"/>
        <w:gridCol w:w="1635"/>
        <w:gridCol w:w="997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  <w:tblHeader/>
        </w:trPr>
        <w:tc>
          <w:tcPr>
            <w:tcW w:w="2115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CMIP Label</w:t>
            </w:r>
          </w:p>
        </w:tc>
        <w:tc>
          <w:tcPr>
            <w:tcW w:w="1635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</w:tcPr>
          <w:p>
            <w:pPr>
              <w:jc w:val="center"/>
              <w:rPr>
                <w:rFonts w:ascii="Times New Roman" w:hAnsi="Times New Roman" w:eastAsia="新細明體" w:cs="Times New Roman"/>
                <w:b/>
                <w:bCs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eastAsia="新細明體" w:cs="Times New Roman"/>
                <w:b/>
                <w:bCs/>
                <w:sz w:val="24"/>
                <w:szCs w:val="24"/>
                <w:lang w:eastAsia="zh-TW"/>
              </w:rPr>
              <w:t xml:space="preserve">RES </w:t>
            </w:r>
          </w:p>
          <w:p>
            <w:pPr>
              <w:jc w:val="center"/>
              <w:rPr>
                <w:rFonts w:ascii="Times New Roman" w:hAnsi="Times New Roman" w:eastAsia="新細明體" w:cs="Times New Roman"/>
                <w:b/>
                <w:bCs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eastAsia="新細明體" w:cs="Times New Roman"/>
                <w:b/>
                <w:bCs/>
                <w:sz w:val="24"/>
                <w:szCs w:val="24"/>
                <w:lang w:eastAsia="zh-TW"/>
              </w:rPr>
              <w:t>(lat x lon)</w:t>
            </w:r>
          </w:p>
        </w:tc>
        <w:tc>
          <w:tcPr>
            <w:tcW w:w="9975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Full Citation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</w:trPr>
        <w:tc>
          <w:tcPr>
            <w:tcW w:w="2115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jc w:val="center"/>
              <w:textAlignment w:val="center"/>
              <w:rPr>
                <w:rFonts w:ascii="Times New Roman" w:hAnsi="Times New Roman" w:eastAsia="Book Antiqua" w:cs="Times New Roman"/>
                <w:color w:val="00000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Book Antiqua" w:cs="Times New Roman"/>
                <w:color w:val="000000"/>
                <w:sz w:val="24"/>
                <w:szCs w:val="24"/>
                <w:lang w:bidi="ar"/>
              </w:rPr>
              <w:t>AWI-ESM-1-1-LR</w:t>
            </w:r>
          </w:p>
          <w:p>
            <w:pPr>
              <w:jc w:val="left"/>
              <w:textAlignment w:val="center"/>
              <w:rPr>
                <w:rFonts w:ascii="Times New Roman" w:hAnsi="Times New Roman" w:eastAsia="Book Antiqua" w:cs="Times New Roman"/>
                <w:color w:val="000000"/>
                <w:sz w:val="24"/>
                <w:szCs w:val="24"/>
                <w:lang w:bidi="ar"/>
              </w:rPr>
            </w:pPr>
          </w:p>
        </w:tc>
        <w:tc>
          <w:tcPr>
            <w:tcW w:w="1635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</w:tcPr>
          <w:p>
            <w:pPr>
              <w:jc w:val="center"/>
              <w:rPr>
                <w:rFonts w:ascii="Times New Roman" w:hAnsi="Times New Roman" w:eastAsia="新細明體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eastAsia="新細明體" w:cs="Times New Roman"/>
                <w:sz w:val="24"/>
                <w:szCs w:val="24"/>
                <w:lang w:eastAsia="zh-TW"/>
              </w:rPr>
              <w:t>1.875x1.875</w:t>
            </w:r>
          </w:p>
        </w:tc>
        <w:tc>
          <w:tcPr>
            <w:tcW w:w="9975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30" w:type="dxa"/>
              <w:left w:w="0" w:type="dxa"/>
              <w:bottom w:w="30" w:type="dxa"/>
              <w:right w:w="0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Semmler, T., &amp; Co-authors (2018). AWI AWI-CM1.1MR model output prepared for CMIP6 CMIP. Earth System Grid Federation. doi: https://doi.org/10.22033/ESGF/CMIP6.359.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</w:trPr>
        <w:tc>
          <w:tcPr>
            <w:tcW w:w="2115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Book Antiqua" w:cs="Times New Roman"/>
                <w:color w:val="000000"/>
                <w:sz w:val="24"/>
                <w:szCs w:val="24"/>
                <w:lang w:bidi="ar"/>
              </w:rPr>
              <w:t>CNRM-CM6-1-HR</w:t>
            </w:r>
          </w:p>
        </w:tc>
        <w:tc>
          <w:tcPr>
            <w:tcW w:w="1635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</w:tcPr>
          <w:p>
            <w:pPr>
              <w:jc w:val="center"/>
              <w:rPr>
                <w:rFonts w:ascii="Times New Roman" w:hAnsi="Times New Roman" w:eastAsia="新細明體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eastAsia="新細明體" w:cs="Times New Roman"/>
                <w:sz w:val="24"/>
                <w:szCs w:val="24"/>
                <w:lang w:eastAsia="zh-TW"/>
              </w:rPr>
              <w:t>0.25x0.25</w:t>
            </w:r>
          </w:p>
        </w:tc>
        <w:tc>
          <w:tcPr>
            <w:tcW w:w="9975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30" w:type="dxa"/>
              <w:left w:w="0" w:type="dxa"/>
              <w:bottom w:w="30" w:type="dxa"/>
              <w:right w:w="0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Voldoire, A. (2018). CNRM-CERFACS CNRM-CM6-1 model output prepared for CMIP6 CMIP. Earth System Grid Federation. doi: https://doi.org/10.22033/ESGF/CMIP6.1375.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</w:trPr>
        <w:tc>
          <w:tcPr>
            <w:tcW w:w="2115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IPSL-CM6A-LR</w:t>
            </w:r>
          </w:p>
        </w:tc>
        <w:tc>
          <w:tcPr>
            <w:tcW w:w="1635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</w:tcPr>
          <w:p>
            <w:pPr>
              <w:jc w:val="center"/>
              <w:rPr>
                <w:rFonts w:ascii="Times New Roman" w:hAnsi="Times New Roman" w:eastAsia="新細明體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eastAsia="新細明體" w:cs="Times New Roman"/>
                <w:sz w:val="24"/>
                <w:szCs w:val="24"/>
                <w:lang w:eastAsia="zh-TW"/>
              </w:rPr>
              <w:t>1.25x2.5</w:t>
            </w:r>
          </w:p>
        </w:tc>
        <w:tc>
          <w:tcPr>
            <w:tcW w:w="9975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30" w:type="dxa"/>
              <w:left w:w="0" w:type="dxa"/>
              <w:bottom w:w="30" w:type="dxa"/>
              <w:right w:w="0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Boucher, O.; Denvil, S.; Caubel, A.; Foujols, M. A. (2020). IPSL IPSL-CM6A-LR-INCA model output prepared for CMIP6 AerChemMIP. Earth System Grid Federation. doi: https://doi.org/10.22033/ESGF/CMIP6.13581.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</w:trPr>
        <w:tc>
          <w:tcPr>
            <w:tcW w:w="2115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MIROC6</w:t>
            </w:r>
          </w:p>
        </w:tc>
        <w:tc>
          <w:tcPr>
            <w:tcW w:w="1635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</w:tcPr>
          <w:p>
            <w:pPr>
              <w:jc w:val="center"/>
              <w:rPr>
                <w:rFonts w:ascii="Times New Roman" w:hAnsi="Times New Roman" w:eastAsia="新細明體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eastAsia="新細明體" w:cs="Times New Roman"/>
                <w:sz w:val="24"/>
                <w:szCs w:val="24"/>
                <w:lang w:eastAsia="zh-TW"/>
              </w:rPr>
              <w:t>1.4x1.4</w:t>
            </w:r>
          </w:p>
        </w:tc>
        <w:tc>
          <w:tcPr>
            <w:tcW w:w="9975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30" w:type="dxa"/>
              <w:left w:w="0" w:type="dxa"/>
              <w:bottom w:w="30" w:type="dxa"/>
              <w:right w:w="0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Takemura, T. (2019). MIROC MIROC6 model output prepared for CMIP6 AerChemMIP. Earth System Grid Federation. doi: https://doi.org/10.22033/ESGF/CMIP6.9121.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</w:trPr>
        <w:tc>
          <w:tcPr>
            <w:tcW w:w="2115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jc w:val="center"/>
              <w:textAlignment w:val="center"/>
              <w:rPr>
                <w:rFonts w:ascii="Times New Roman" w:hAnsi="Times New Roman" w:eastAsia="Book Antiqua" w:cs="Times New Roman"/>
                <w:color w:val="00000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Book Antiqua" w:cs="Times New Roman"/>
                <w:color w:val="000000"/>
                <w:sz w:val="24"/>
                <w:szCs w:val="24"/>
                <w:lang w:bidi="ar"/>
              </w:rPr>
              <w:t>CMCC-ESM2</w:t>
            </w:r>
          </w:p>
          <w:p>
            <w:pPr>
              <w:jc w:val="center"/>
              <w:textAlignment w:val="center"/>
              <w:rPr>
                <w:rFonts w:ascii="Times New Roman" w:hAnsi="Times New Roman" w:eastAsia="Book Antiqua" w:cs="Times New Roman"/>
                <w:color w:val="000000"/>
                <w:sz w:val="24"/>
                <w:szCs w:val="24"/>
                <w:lang w:bidi="ar"/>
              </w:rPr>
            </w:pPr>
          </w:p>
        </w:tc>
        <w:tc>
          <w:tcPr>
            <w:tcW w:w="1635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</w:tcPr>
          <w:p>
            <w:pPr>
              <w:jc w:val="center"/>
              <w:rPr>
                <w:rFonts w:ascii="Times New Roman" w:hAnsi="Times New Roman" w:eastAsia="新細明體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eastAsia="新細明體" w:cs="Times New Roman"/>
                <w:sz w:val="24"/>
                <w:szCs w:val="24"/>
                <w:lang w:eastAsia="zh-TW"/>
              </w:rPr>
              <w:t>0.9375x1.25</w:t>
            </w:r>
          </w:p>
        </w:tc>
        <w:tc>
          <w:tcPr>
            <w:tcW w:w="9975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30" w:type="dxa"/>
              <w:left w:w="0" w:type="dxa"/>
              <w:bottom w:w="30" w:type="dxa"/>
              <w:right w:w="0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Lovato, T., &amp; Butenschön, M. (2021). CMCC CMCC-ESM2 model output prepared for CMIP6 OMIP (Version 20210127</w:t>
            </w:r>
            <w:r>
              <w:rPr>
                <w:rFonts w:hint="eastAsia" w:ascii="Times New Roman" w:hAnsi="Times New Roman" w:eastAsia="新細明體"/>
                <w:sz w:val="24"/>
                <w:szCs w:val="24"/>
                <w:lang w:eastAsia="zh-TW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. Earth System Grid Federation. https://doi.org/10.22033/ESGF/CMIP6.13167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</w:trPr>
        <w:tc>
          <w:tcPr>
            <w:tcW w:w="2115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jc w:val="center"/>
              <w:textAlignment w:val="center"/>
              <w:rPr>
                <w:rFonts w:ascii="Times New Roman" w:hAnsi="Times New Roman" w:eastAsia="Book Antiqua" w:cs="Times New Roman"/>
                <w:color w:val="00000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Book Antiqua" w:cs="Times New Roman"/>
                <w:color w:val="000000"/>
                <w:sz w:val="24"/>
                <w:szCs w:val="24"/>
                <w:lang w:bidi="ar"/>
              </w:rPr>
              <w:t>CanESM5</w:t>
            </w:r>
          </w:p>
          <w:p>
            <w:pPr>
              <w:jc w:val="center"/>
              <w:textAlignment w:val="center"/>
              <w:rPr>
                <w:rFonts w:ascii="Times New Roman" w:hAnsi="Times New Roman" w:eastAsia="Book Antiqua" w:cs="Times New Roman"/>
                <w:color w:val="000000"/>
                <w:sz w:val="24"/>
                <w:szCs w:val="24"/>
                <w:lang w:bidi="ar"/>
              </w:rPr>
            </w:pPr>
          </w:p>
        </w:tc>
        <w:tc>
          <w:tcPr>
            <w:tcW w:w="1635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</w:tcPr>
          <w:p>
            <w:pPr>
              <w:jc w:val="center"/>
              <w:rPr>
                <w:rFonts w:ascii="Times New Roman" w:hAnsi="Times New Roman" w:eastAsia="新細明體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eastAsia="新細明體" w:cs="Times New Roman"/>
                <w:sz w:val="24"/>
                <w:szCs w:val="24"/>
                <w:lang w:eastAsia="zh-TW"/>
              </w:rPr>
              <w:t>2.8125x2.8125</w:t>
            </w:r>
          </w:p>
        </w:tc>
        <w:tc>
          <w:tcPr>
            <w:tcW w:w="9975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30" w:type="dxa"/>
              <w:left w:w="0" w:type="dxa"/>
              <w:bottom w:w="30" w:type="dxa"/>
              <w:right w:w="0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Swart, N. C., &amp; Co-authors (2019). CCCma CanESM5 model output prepared for CMIP6 CMIP. </w:t>
            </w:r>
            <w:r>
              <w:rPr>
                <w:rFonts w:hint="eastAsia" w:ascii="Times New Roman" w:hAnsi="Times New Roman" w:eastAsia="新細明體"/>
                <w:sz w:val="24"/>
                <w:szCs w:val="24"/>
                <w:lang w:eastAsia="zh-TW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Version 20190</w:t>
            </w:r>
            <w:r>
              <w:rPr>
                <w:rFonts w:hint="eastAsia" w:ascii="Times New Roman" w:hAnsi="Times New Roman" w:eastAsia="新細明體"/>
                <w:sz w:val="24"/>
                <w:szCs w:val="24"/>
                <w:lang w:eastAsia="zh-TW"/>
              </w:rPr>
              <w:t>502)</w:t>
            </w:r>
            <w:r>
              <w:rPr>
                <w:rFonts w:ascii="Times New Roman" w:hAnsi="Times New Roman"/>
                <w:sz w:val="24"/>
                <w:szCs w:val="24"/>
              </w:rPr>
              <w:t>.Earth System Grid Federation. https://doi.org/10.22033/ESGF/CMIP6.1303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</w:trPr>
        <w:tc>
          <w:tcPr>
            <w:tcW w:w="2115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jc w:val="center"/>
              <w:textAlignment w:val="center"/>
              <w:rPr>
                <w:rFonts w:ascii="Times New Roman" w:hAnsi="Times New Roman" w:eastAsia="Book Antiqua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Book Antiqua" w:cs="Times New Roman"/>
                <w:color w:val="000000"/>
                <w:sz w:val="24"/>
                <w:szCs w:val="24"/>
                <w:lang w:bidi="ar"/>
              </w:rPr>
              <w:t>NorESM2-MM</w:t>
            </w:r>
          </w:p>
        </w:tc>
        <w:tc>
          <w:tcPr>
            <w:tcW w:w="1635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新細明體" w:cs="Times New Roman"/>
                <w:sz w:val="24"/>
                <w:szCs w:val="24"/>
                <w:lang w:eastAsia="zh-TW"/>
              </w:rPr>
              <w:t>0.9375x1.25</w:t>
            </w:r>
          </w:p>
        </w:tc>
        <w:tc>
          <w:tcPr>
            <w:tcW w:w="9975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30" w:type="dxa"/>
              <w:left w:w="0" w:type="dxa"/>
              <w:bottom w:w="3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4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Bethke, I</w:t>
            </w:r>
            <w:r>
              <w:rPr>
                <w:rStyle w:val="14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&amp; Co-authors </w:t>
            </w:r>
            <w:r>
              <w:rPr>
                <w:rStyle w:val="14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(2019). NCC NorCPM1 model output prepared for CMIP6 CMIP. Earth System Grid Federation. doi: https://doi.org/10.22033/ESGF/CMIP6.10843.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</w:trPr>
        <w:tc>
          <w:tcPr>
            <w:tcW w:w="2115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jc w:val="center"/>
              <w:textAlignment w:val="center"/>
              <w:rPr>
                <w:rFonts w:ascii="Times New Roman" w:hAnsi="Times New Roman" w:eastAsia="Book Antiqua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Book Antiqua" w:cs="Times New Roman"/>
                <w:color w:val="000000"/>
                <w:sz w:val="24"/>
                <w:szCs w:val="24"/>
                <w:lang w:bidi="ar"/>
              </w:rPr>
              <w:t>MRI-ESM2-0</w:t>
            </w:r>
          </w:p>
        </w:tc>
        <w:tc>
          <w:tcPr>
            <w:tcW w:w="1635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</w:tcPr>
          <w:p>
            <w:pPr>
              <w:jc w:val="center"/>
              <w:rPr>
                <w:rFonts w:ascii="Times New Roman" w:hAnsi="Times New Roman" w:eastAsia="新細明體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eastAsia="新細明體" w:cs="Times New Roman"/>
                <w:sz w:val="24"/>
                <w:szCs w:val="24"/>
                <w:lang w:eastAsia="zh-TW"/>
              </w:rPr>
              <w:t>1.125</w:t>
            </w:r>
            <w:r>
              <w:rPr>
                <w:rFonts w:hint="eastAsia" w:ascii="Times New Roman" w:hAnsi="Times New Roman" w:eastAsia="新細明體" w:cs="Times New Roman"/>
                <w:sz w:val="24"/>
                <w:szCs w:val="24"/>
                <w:lang w:eastAsia="zh-TW"/>
              </w:rPr>
              <w:t>x</w:t>
            </w:r>
            <w:r>
              <w:rPr>
                <w:rFonts w:ascii="Times New Roman" w:hAnsi="Times New Roman" w:eastAsia="新細明體" w:cs="Times New Roman"/>
                <w:sz w:val="24"/>
                <w:szCs w:val="24"/>
                <w:lang w:eastAsia="zh-TW"/>
              </w:rPr>
              <w:t>1.125</w:t>
            </w:r>
          </w:p>
        </w:tc>
        <w:tc>
          <w:tcPr>
            <w:tcW w:w="9975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30" w:type="dxa"/>
              <w:left w:w="0" w:type="dxa"/>
              <w:bottom w:w="3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Yukimoto, S. &amp; Co-authors (2019). MRI MRI-ESM2.0 model output prepared for CMIP6 CMIP. Version.Earth System Grid Federation. https://doi.org/10.22033/ESGF/CMIP6.621</w:t>
            </w:r>
          </w:p>
        </w:tc>
      </w:tr>
    </w:tbl>
    <w:p/>
    <w:p>
      <w:pPr>
        <w:rPr>
          <w:rFonts w:eastAsia="新細明體"/>
          <w:lang w:eastAsia="zh-TW"/>
        </w:rPr>
      </w:pPr>
    </w:p>
    <w:sectPr>
      <w:pgSz w:w="16838" w:h="11906" w:orient="landscape"/>
      <w:pgMar w:top="1800" w:right="1440" w:bottom="1800" w:left="144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新細明體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Paul A Dirmeyer">
    <w15:presenceInfo w15:providerId="AD" w15:userId="S::pdirmeye@gmu.edu::278f9891-96f2-477d-99e1-a4a67ddbeed4"/>
  </w15:person>
  <w15:person w15:author="Hsin">
    <w15:presenceInfo w15:providerId="None" w15:userId="Hsi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6"/>
  <w:embedSystemFonts/>
  <w:trackRevisions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5CA"/>
    <w:rsid w:val="00093BC4"/>
    <w:rsid w:val="001106DA"/>
    <w:rsid w:val="00157BF3"/>
    <w:rsid w:val="00160C68"/>
    <w:rsid w:val="001644B1"/>
    <w:rsid w:val="00171DC6"/>
    <w:rsid w:val="00291138"/>
    <w:rsid w:val="003A50EE"/>
    <w:rsid w:val="00492D59"/>
    <w:rsid w:val="004F51D8"/>
    <w:rsid w:val="00500A7F"/>
    <w:rsid w:val="0053332C"/>
    <w:rsid w:val="00610153"/>
    <w:rsid w:val="00642A68"/>
    <w:rsid w:val="0065368D"/>
    <w:rsid w:val="0065640A"/>
    <w:rsid w:val="006B02F7"/>
    <w:rsid w:val="006B6099"/>
    <w:rsid w:val="006D6C59"/>
    <w:rsid w:val="007275CA"/>
    <w:rsid w:val="007337F5"/>
    <w:rsid w:val="007408C4"/>
    <w:rsid w:val="007C277A"/>
    <w:rsid w:val="007F468B"/>
    <w:rsid w:val="00813F2D"/>
    <w:rsid w:val="008141F5"/>
    <w:rsid w:val="00827266"/>
    <w:rsid w:val="00845CB8"/>
    <w:rsid w:val="008C7F66"/>
    <w:rsid w:val="009253B0"/>
    <w:rsid w:val="009A4FFB"/>
    <w:rsid w:val="009B4E6B"/>
    <w:rsid w:val="009F6DB1"/>
    <w:rsid w:val="009F7CA0"/>
    <w:rsid w:val="00A10AD1"/>
    <w:rsid w:val="00A174F9"/>
    <w:rsid w:val="00A61366"/>
    <w:rsid w:val="00A75B23"/>
    <w:rsid w:val="00A90371"/>
    <w:rsid w:val="00AB47F5"/>
    <w:rsid w:val="00AE7240"/>
    <w:rsid w:val="00BF0B36"/>
    <w:rsid w:val="00C119F2"/>
    <w:rsid w:val="00C4760B"/>
    <w:rsid w:val="00CC7221"/>
    <w:rsid w:val="00D45BA2"/>
    <w:rsid w:val="00D82082"/>
    <w:rsid w:val="00D97E0B"/>
    <w:rsid w:val="00DF5F86"/>
    <w:rsid w:val="00EE2AB7"/>
    <w:rsid w:val="00F05C33"/>
    <w:rsid w:val="00F07DBE"/>
    <w:rsid w:val="00F21C89"/>
    <w:rsid w:val="00F46144"/>
    <w:rsid w:val="00F86C7D"/>
    <w:rsid w:val="00FC3A0D"/>
    <w:rsid w:val="00FE05EC"/>
    <w:rsid w:val="00FE6F9C"/>
    <w:rsid w:val="01086FF2"/>
    <w:rsid w:val="03081BF1"/>
    <w:rsid w:val="03AA711D"/>
    <w:rsid w:val="03E34051"/>
    <w:rsid w:val="076C67FE"/>
    <w:rsid w:val="0CA64FB2"/>
    <w:rsid w:val="1438024C"/>
    <w:rsid w:val="1DA9542F"/>
    <w:rsid w:val="450504E4"/>
    <w:rsid w:val="47D61F45"/>
    <w:rsid w:val="5B613DED"/>
    <w:rsid w:val="5F0438CA"/>
    <w:rsid w:val="647A3302"/>
    <w:rsid w:val="6B5A3C3E"/>
    <w:rsid w:val="7B944FAC"/>
    <w:rsid w:val="7F705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annotation reference"/>
    <w:basedOn w:val="2"/>
    <w:qFormat/>
    <w:uiPriority w:val="0"/>
    <w:rPr>
      <w:sz w:val="16"/>
      <w:szCs w:val="16"/>
    </w:rPr>
  </w:style>
  <w:style w:type="paragraph" w:styleId="5">
    <w:name w:val="annotation text"/>
    <w:basedOn w:val="1"/>
    <w:link w:val="10"/>
    <w:qFormat/>
    <w:uiPriority w:val="0"/>
  </w:style>
  <w:style w:type="paragraph" w:styleId="6">
    <w:name w:val="annotation subject"/>
    <w:basedOn w:val="5"/>
    <w:next w:val="5"/>
    <w:link w:val="11"/>
    <w:qFormat/>
    <w:uiPriority w:val="0"/>
    <w:rPr>
      <w:b/>
      <w:bCs/>
    </w:rPr>
  </w:style>
  <w:style w:type="character" w:customStyle="1" w:styleId="7">
    <w:name w:val="font21"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8">
    <w:name w:val="font11"/>
    <w:uiPriority w:val="0"/>
    <w:rPr>
      <w:rFonts w:hint="default" w:ascii="Book Antiqua" w:hAnsi="Book Antiqua" w:eastAsia="Book Antiqua" w:cs="Book Antiqua"/>
      <w:color w:val="000000"/>
      <w:sz w:val="22"/>
      <w:szCs w:val="22"/>
      <w:u w:val="none"/>
    </w:rPr>
  </w:style>
  <w:style w:type="paragraph" w:customStyle="1" w:styleId="9">
    <w:name w:val="Revision1"/>
    <w:hidden/>
    <w:semiHidden/>
    <w:uiPriority w:val="99"/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10">
    <w:name w:val="Comment Text Char"/>
    <w:basedOn w:val="2"/>
    <w:link w:val="5"/>
    <w:qFormat/>
    <w:uiPriority w:val="0"/>
    <w:rPr>
      <w:rFonts w:asciiTheme="minorHAnsi" w:hAnsiTheme="minorHAnsi" w:eastAsiaTheme="minorEastAsia" w:cstheme="minorBidi"/>
      <w:lang w:eastAsia="zh-CN"/>
    </w:rPr>
  </w:style>
  <w:style w:type="character" w:customStyle="1" w:styleId="11">
    <w:name w:val="Comment Subject Char"/>
    <w:basedOn w:val="10"/>
    <w:link w:val="6"/>
    <w:uiPriority w:val="0"/>
    <w:rPr>
      <w:rFonts w:asciiTheme="minorHAnsi" w:hAnsiTheme="minorHAnsi" w:eastAsiaTheme="minorEastAsia" w:cstheme="minorBidi"/>
      <w:b/>
      <w:bCs/>
      <w:lang w:eastAsia="zh-CN"/>
    </w:rPr>
  </w:style>
  <w:style w:type="paragraph" w:customStyle="1" w:styleId="12">
    <w:name w:val="Revision2"/>
    <w:hidden/>
    <w:semiHidden/>
    <w:uiPriority w:val="99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3">
    <w:name w:val="Revision"/>
    <w:hidden/>
    <w:semiHidden/>
    <w:uiPriority w:val="99"/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14">
    <w:name w:val="normaltextrun"/>
    <w:basedOn w:val="2"/>
    <w:uiPriority w:val="0"/>
  </w:style>
  <w:style w:type="character" w:customStyle="1" w:styleId="15">
    <w:name w:val="eop"/>
    <w:basedOn w:val="2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3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microsoft.com/office/2011/relationships/people" Target="people.xml"/><Relationship Id="rId11" Type="http://schemas.openxmlformats.org/officeDocument/2006/relationships/fontTable" Target="fontTable.xml"/><Relationship Id="rId10" Type="http://schemas.openxmlformats.org/officeDocument/2006/relationships/customXml" Target="../customXml/item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6C53FECF33A641BB46868EAD3D2797" ma:contentTypeVersion="4" ma:contentTypeDescription="Create a new document." ma:contentTypeScope="" ma:versionID="f7655eb66bf0441c252c3d14cbefafb5">
  <xsd:schema xmlns:xsd="http://www.w3.org/2001/XMLSchema" xmlns:xs="http://www.w3.org/2001/XMLSchema" xmlns:p="http://schemas.microsoft.com/office/2006/metadata/properties" xmlns:ns2="32291f08-abc2-4b51-ae07-5695fd68df77" targetNamespace="http://schemas.microsoft.com/office/2006/metadata/properties" ma:root="true" ma:fieldsID="889e00a60c50beff1e3fb105b84a6267" ns2:_="">
    <xsd:import namespace="32291f08-abc2-4b51-ae07-5695fd68df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291f08-abc2-4b51-ae07-5695fd68df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3C9BD56-4F4F-4F34-9364-4BA86167CFB1}">
  <ds:schemaRefs/>
</ds:datastoreItem>
</file>

<file path=customXml/itemProps3.xml><?xml version="1.0" encoding="utf-8"?>
<ds:datastoreItem xmlns:ds="http://schemas.openxmlformats.org/officeDocument/2006/customXml" ds:itemID="{FC464B72-286F-4595-B82D-79CF5FE00CCC}">
  <ds:schemaRefs/>
</ds:datastoreItem>
</file>

<file path=customXml/itemProps4.xml><?xml version="1.0" encoding="utf-8"?>
<ds:datastoreItem xmlns:ds="http://schemas.openxmlformats.org/officeDocument/2006/customXml" ds:itemID="{CD3C112E-BCE8-4385-85CC-6DDFC170A06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309</Words>
  <Characters>3717</Characters>
  <Lines>30</Lines>
  <Paragraphs>8</Paragraphs>
  <TotalTime>19</TotalTime>
  <ScaleCrop>false</ScaleCrop>
  <LinksUpToDate>false</LinksUpToDate>
  <CharactersWithSpaces>4018</CharactersWithSpaces>
  <Application>WPS Office_11.2.0.10308_F1E327BC-269C-435d-A152-05C5408002CA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2022-05-11T18:41:00Z</dcterms:created>
  <dc:creator>Hsin</dc:creator>
  <cp:lastModifiedBy>Hsin</cp:lastModifiedBy>
  <dcterms:modified xsi:type="dcterms:W3CDTF">2022-05-31T17:19:11Z</dcterms:modified>
  <cp:revision>57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1033-11.2.0.10308</vt:lpwstr>
  </property>
  <property fmtid="{D5CDD505-2E9C-101B-9397-08002B2CF9AE}" pid="3" name="ICV">
    <vt:lpwstr>75065E28023C4780B422562662068C24</vt:lpwstr>
  </property>
  <property fmtid="{D5CDD505-2E9C-101B-9397-08002B2CF9AE}" pid="4" name="ContentTypeId">
    <vt:lpwstr>0x010100DC6C53FECF33A641BB46868EAD3D2797</vt:lpwstr>
  </property>
</Properties>
</file>