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6FE" w:rsidRPr="00B40887" w:rsidRDefault="004A66FE" w:rsidP="004A66FE">
      <w:pPr>
        <w:rPr>
          <w:rFonts w:ascii="Times New Roman" w:hAnsi="Times New Roman" w:cs="Times New Roman"/>
          <w:i/>
          <w:sz w:val="20"/>
        </w:rPr>
      </w:pPr>
      <w:ins w:id="0" w:author="Dewy Nijhof" w:date="2019-08-11T17:07:00Z">
        <w:r w:rsidRPr="00B40887">
          <w:rPr>
            <w:rFonts w:ascii="Times New Roman" w:hAnsi="Times New Roman" w:cs="Times New Roman"/>
            <w:noProof/>
            <w:sz w:val="20"/>
          </w:rPr>
          <w:drawing>
            <wp:anchor distT="0" distB="0" distL="114300" distR="114300" simplePos="0" relativeHeight="251665408" behindDoc="0" locked="0" layoutInCell="1" allowOverlap="1" wp14:anchorId="63CF3911" wp14:editId="1FCD401B">
              <wp:simplePos x="0" y="0"/>
              <wp:positionH relativeFrom="margin">
                <wp:align>center</wp:align>
              </wp:positionH>
              <wp:positionV relativeFrom="paragraph">
                <wp:posOffset>259080</wp:posOffset>
              </wp:positionV>
              <wp:extent cx="2955290" cy="8218170"/>
              <wp:effectExtent l="0" t="0" r="0" b="0"/>
              <wp:wrapTopAndBottom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SD_all_first3.png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55290" cy="8218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4A66FE" w:rsidRDefault="004A66FE" w:rsidP="004A66FE">
      <w:pPr>
        <w:rPr>
          <w:rFonts w:ascii="Times New Roman" w:hAnsi="Times New Roman" w:cs="Times New Roman"/>
          <w:sz w:val="24"/>
        </w:rPr>
      </w:pPr>
      <w:r w:rsidRPr="00B40887">
        <w:rPr>
          <w:rFonts w:ascii="Times New Roman" w:hAnsi="Times New Roman" w:cs="Times New Roman"/>
          <w:i/>
          <w:sz w:val="20"/>
        </w:rPr>
        <w:t xml:space="preserve">Figure </w:t>
      </w:r>
      <w:r>
        <w:rPr>
          <w:rFonts w:ascii="Times New Roman" w:hAnsi="Times New Roman" w:cs="Times New Roman"/>
          <w:i/>
          <w:sz w:val="20"/>
        </w:rPr>
        <w:t>1</w:t>
      </w:r>
      <w:r w:rsidRPr="00B40887">
        <w:rPr>
          <w:rFonts w:ascii="Times New Roman" w:hAnsi="Times New Roman" w:cs="Times New Roman"/>
          <w:i/>
          <w:sz w:val="20"/>
        </w:rPr>
        <w:t xml:space="preserve">. </w:t>
      </w:r>
      <w:r w:rsidRPr="00686242">
        <w:rPr>
          <w:rFonts w:ascii="Times New Roman" w:hAnsi="Times New Roman" w:cs="Times New Roman"/>
          <w:sz w:val="20"/>
        </w:rPr>
        <w:t>Individual contrasts for ASD participants. Note that orange indicates high intra-SC, whereas blue indicates low intra-SC</w:t>
      </w:r>
      <w:r>
        <w:rPr>
          <w:rFonts w:ascii="Times New Roman" w:hAnsi="Times New Roman" w:cs="Times New Roman"/>
          <w:sz w:val="20"/>
        </w:rPr>
        <w:t>. Note that each row is an individual participant.</w:t>
      </w:r>
      <w:bookmarkStart w:id="1" w:name="_GoBack"/>
      <w:bookmarkEnd w:id="1"/>
    </w:p>
    <w:p w:rsidR="004A66FE" w:rsidRPr="003E56F5" w:rsidRDefault="004A66FE" w:rsidP="004A66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0"/>
        </w:rPr>
        <w:lastRenderedPageBreak/>
        <w:br/>
      </w:r>
      <w:r>
        <w:rPr>
          <w:rFonts w:ascii="Times New Roman" w:hAnsi="Times New Roman" w:cs="Times New Roman"/>
          <w:i/>
          <w:sz w:val="20"/>
        </w:rPr>
        <w:br/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3BB4323D" wp14:editId="0AF810A0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2919600" cy="8128800"/>
            <wp:effectExtent l="0" t="0" r="0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D_all_second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81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887">
        <w:rPr>
          <w:rFonts w:ascii="Times New Roman" w:hAnsi="Times New Roman" w:cs="Times New Roman"/>
          <w:i/>
          <w:sz w:val="20"/>
        </w:rPr>
        <w:t xml:space="preserve">Figure </w:t>
      </w:r>
      <w:r>
        <w:rPr>
          <w:rFonts w:ascii="Times New Roman" w:hAnsi="Times New Roman" w:cs="Times New Roman"/>
          <w:i/>
          <w:sz w:val="20"/>
        </w:rPr>
        <w:t>1</w:t>
      </w:r>
      <w:r w:rsidRPr="00B40887">
        <w:rPr>
          <w:rFonts w:ascii="Times New Roman" w:hAnsi="Times New Roman" w:cs="Times New Roman"/>
          <w:i/>
          <w:sz w:val="20"/>
        </w:rPr>
        <w:t xml:space="preserve">. </w:t>
      </w:r>
      <w:r w:rsidRPr="007223D6">
        <w:rPr>
          <w:rFonts w:ascii="Times New Roman" w:hAnsi="Times New Roman" w:cs="Times New Roman"/>
          <w:sz w:val="20"/>
        </w:rPr>
        <w:t>Continuation. Individual contrasts for ASD participants. Note that orange indicates high intra-SC, whereas blue indicates low intra-SC.</w:t>
      </w:r>
      <w:r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cs="Times New Roman"/>
          <w:sz w:val="20"/>
        </w:rPr>
        <w:t>Note that each row is an individual participant.</w:t>
      </w:r>
    </w:p>
    <w:p w:rsidR="004A66FE" w:rsidRPr="003E56F5" w:rsidRDefault="004A66FE" w:rsidP="004A66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0"/>
        </w:rPr>
        <w:lastRenderedPageBreak/>
        <w:br/>
      </w:r>
      <w:r>
        <w:rPr>
          <w:rFonts w:ascii="Times New Roman" w:hAnsi="Times New Roman" w:cs="Times New Roman"/>
          <w:i/>
          <w:sz w:val="20"/>
        </w:rPr>
        <w:br/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9A28205" wp14:editId="1A62E6FD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2934000" cy="8128800"/>
            <wp:effectExtent l="0" t="0" r="0" b="571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D_all_last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81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0887">
        <w:rPr>
          <w:rFonts w:ascii="Times New Roman" w:hAnsi="Times New Roman" w:cs="Times New Roman"/>
          <w:i/>
          <w:sz w:val="20"/>
        </w:rPr>
        <w:t xml:space="preserve">Figure </w:t>
      </w:r>
      <w:r>
        <w:rPr>
          <w:rFonts w:ascii="Times New Roman" w:hAnsi="Times New Roman" w:cs="Times New Roman"/>
          <w:i/>
          <w:sz w:val="20"/>
        </w:rPr>
        <w:t>1</w:t>
      </w:r>
      <w:r w:rsidRPr="00B40887">
        <w:rPr>
          <w:rFonts w:ascii="Times New Roman" w:hAnsi="Times New Roman" w:cs="Times New Roman"/>
          <w:i/>
          <w:sz w:val="20"/>
        </w:rPr>
        <w:t xml:space="preserve">. </w:t>
      </w:r>
      <w:r w:rsidRPr="007223D6">
        <w:rPr>
          <w:rFonts w:ascii="Times New Roman" w:hAnsi="Times New Roman" w:cs="Times New Roman"/>
          <w:sz w:val="20"/>
        </w:rPr>
        <w:t>Continuation. Individual contrasts for ASD participants. Note that orange indicates high intra-SC, whereas blue indicates low intra-SC.</w:t>
      </w:r>
      <w:r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cs="Times New Roman"/>
          <w:sz w:val="20"/>
        </w:rPr>
        <w:t>Note that each row is an individual participant.</w:t>
      </w:r>
    </w:p>
    <w:p w:rsidR="004A66FE" w:rsidRDefault="004A66FE" w:rsidP="004A66FE">
      <w:pPr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5F444456" wp14:editId="58FE7B9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25140" cy="8180705"/>
            <wp:effectExtent l="0" t="0" r="381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D_all_first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6FE" w:rsidRPr="000A52A6" w:rsidRDefault="004A66FE" w:rsidP="004A66FE">
      <w:pPr>
        <w:rPr>
          <w:rFonts w:ascii="Times New Roman" w:hAnsi="Times New Roman" w:cs="Times New Roman"/>
          <w:i/>
          <w:sz w:val="20"/>
        </w:rPr>
      </w:pPr>
      <w:r w:rsidRPr="000A52A6">
        <w:rPr>
          <w:rFonts w:ascii="Times New Roman" w:hAnsi="Times New Roman" w:cs="Times New Roman"/>
          <w:i/>
          <w:sz w:val="20"/>
        </w:rPr>
        <w:t xml:space="preserve">Figure </w:t>
      </w:r>
      <w:r>
        <w:rPr>
          <w:rFonts w:ascii="Times New Roman" w:hAnsi="Times New Roman" w:cs="Times New Roman"/>
          <w:i/>
          <w:sz w:val="20"/>
        </w:rPr>
        <w:t>7</w:t>
      </w:r>
      <w:r w:rsidRPr="000A52A6">
        <w:rPr>
          <w:rFonts w:ascii="Times New Roman" w:hAnsi="Times New Roman" w:cs="Times New Roman"/>
          <w:i/>
          <w:sz w:val="20"/>
        </w:rPr>
        <w:t xml:space="preserve">. </w:t>
      </w:r>
      <w:r w:rsidRPr="007223D6">
        <w:rPr>
          <w:rFonts w:ascii="Times New Roman" w:hAnsi="Times New Roman" w:cs="Times New Roman"/>
          <w:sz w:val="20"/>
        </w:rPr>
        <w:t>Individual contrasts for TD participants. Note that orange indicates high intra-SC, whereas blue indicates low intra-SC.</w:t>
      </w:r>
      <w:r>
        <w:rPr>
          <w:rFonts w:ascii="Times New Roman" w:hAnsi="Times New Roman" w:cs="Times New Roman"/>
          <w:sz w:val="20"/>
        </w:rPr>
        <w:t xml:space="preserve"> Note that each row is an individual participant.</w:t>
      </w:r>
    </w:p>
    <w:p w:rsidR="004A66FE" w:rsidRDefault="004A66FE" w:rsidP="004A66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35D77232" wp14:editId="2544C00F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2998800" cy="8128800"/>
            <wp:effectExtent l="0" t="0" r="0" b="571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D_all_second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81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6FE" w:rsidRPr="000A52A6" w:rsidRDefault="004A66FE" w:rsidP="004A66FE">
      <w:pPr>
        <w:rPr>
          <w:rFonts w:ascii="Times New Roman" w:hAnsi="Times New Roman" w:cs="Times New Roman"/>
          <w:i/>
          <w:sz w:val="20"/>
        </w:rPr>
      </w:pPr>
      <w:r w:rsidRPr="000A52A6">
        <w:rPr>
          <w:rFonts w:ascii="Times New Roman" w:hAnsi="Times New Roman" w:cs="Times New Roman"/>
          <w:i/>
          <w:sz w:val="20"/>
        </w:rPr>
        <w:t xml:space="preserve">Figure </w:t>
      </w:r>
      <w:r>
        <w:rPr>
          <w:rFonts w:ascii="Times New Roman" w:hAnsi="Times New Roman" w:cs="Times New Roman"/>
          <w:i/>
          <w:sz w:val="20"/>
        </w:rPr>
        <w:t>7</w:t>
      </w:r>
      <w:r w:rsidRPr="000A52A6">
        <w:rPr>
          <w:rFonts w:ascii="Times New Roman" w:hAnsi="Times New Roman" w:cs="Times New Roman"/>
          <w:i/>
          <w:sz w:val="20"/>
        </w:rPr>
        <w:t xml:space="preserve">. </w:t>
      </w:r>
      <w:r w:rsidRPr="007223D6">
        <w:rPr>
          <w:rFonts w:ascii="Times New Roman" w:hAnsi="Times New Roman" w:cs="Times New Roman"/>
          <w:sz w:val="20"/>
        </w:rPr>
        <w:t>Continuation. Individual contrasts for TD participants. Note that orange indicates high intra-SC, whereas blue indicates low intra-SC.</w:t>
      </w:r>
      <w:r>
        <w:rPr>
          <w:rFonts w:ascii="Times New Roman" w:hAnsi="Times New Roman" w:cs="Times New Roman"/>
          <w:sz w:val="20"/>
        </w:rPr>
        <w:t xml:space="preserve"> Note that each row is an individual participant.</w:t>
      </w:r>
    </w:p>
    <w:p w:rsidR="004A66FE" w:rsidRDefault="004A66FE" w:rsidP="004A66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5988B565" wp14:editId="6CA3DB8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934000" cy="7905600"/>
            <wp:effectExtent l="0" t="0" r="0" b="63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D_all_last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79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6FE" w:rsidRPr="00C81D48" w:rsidRDefault="004A66FE" w:rsidP="004A66FE">
      <w:pPr>
        <w:rPr>
          <w:rFonts w:ascii="Times New Roman" w:hAnsi="Times New Roman" w:cs="Times New Roman"/>
          <w:i/>
          <w:sz w:val="20"/>
        </w:rPr>
      </w:pPr>
      <w:r w:rsidRPr="000A52A6">
        <w:rPr>
          <w:rFonts w:ascii="Times New Roman" w:hAnsi="Times New Roman" w:cs="Times New Roman"/>
          <w:i/>
          <w:sz w:val="20"/>
        </w:rPr>
        <w:t xml:space="preserve">Figure </w:t>
      </w:r>
      <w:r>
        <w:rPr>
          <w:rFonts w:ascii="Times New Roman" w:hAnsi="Times New Roman" w:cs="Times New Roman"/>
          <w:i/>
          <w:sz w:val="20"/>
        </w:rPr>
        <w:t>7</w:t>
      </w:r>
      <w:r w:rsidRPr="000A52A6">
        <w:rPr>
          <w:rFonts w:ascii="Times New Roman" w:hAnsi="Times New Roman" w:cs="Times New Roman"/>
          <w:i/>
          <w:sz w:val="20"/>
        </w:rPr>
        <w:t xml:space="preserve">. </w:t>
      </w:r>
      <w:r w:rsidRPr="007223D6">
        <w:rPr>
          <w:rFonts w:ascii="Times New Roman" w:hAnsi="Times New Roman" w:cs="Times New Roman"/>
          <w:sz w:val="20"/>
        </w:rPr>
        <w:t>Continuation. Individual contrasts for TD participants. Note that orange indicates high intra-SC, whereas blue indicates low intra-SC.</w:t>
      </w:r>
      <w:r>
        <w:rPr>
          <w:rFonts w:ascii="Times New Roman" w:hAnsi="Times New Roman" w:cs="Times New Roman"/>
          <w:sz w:val="20"/>
        </w:rPr>
        <w:t xml:space="preserve"> Note that each row is an individual participant.</w:t>
      </w:r>
    </w:p>
    <w:p w:rsidR="004A66FE" w:rsidRDefault="004A66FE"/>
    <w:sectPr w:rsidR="004A66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wy Nijhof">
    <w15:presenceInfo w15:providerId="Windows Live" w15:userId="0887d0484f4715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6FE"/>
    <w:rsid w:val="004A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172875-8CAD-4177-8433-455C3A0D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1/relationships/people" Target="people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Dewy Nijhof</dc:creator>
  <cp:keywords/>
  <dc:description/>
  <cp:lastModifiedBy>Dewy Nijhof</cp:lastModifiedBy>
  <cp:revision>1</cp:revision>
  <dcterms:created xsi:type="dcterms:W3CDTF">2020-01-03T10:34:00Z</dcterms:created>
  <dcterms:modified xsi:type="dcterms:W3CDTF">2020-01-03T10:35:00Z</dcterms:modified>
</cp:coreProperties>
</file>