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29.png" ContentType="image/png"/>
  <Override PartName="/word/media/image11.png" ContentType="image/png"/>
  <Override PartName="/word/media/image6.png" ContentType="image/png"/>
  <Override PartName="/word/media/image36.png" ContentType="image/png"/>
  <Override PartName="/word/media/image12.png" ContentType="image/png"/>
  <Override PartName="/word/media/image7.png" ContentType="image/png"/>
  <Override PartName="/word/media/image37.png" ContentType="image/png"/>
  <Override PartName="/word/media/image13.png" ContentType="image/png"/>
  <Override PartName="/word/media/image8.png" ContentType="image/png"/>
  <Override PartName="/word/media/image38.png" ContentType="image/png"/>
  <Override PartName="/word/media/image9.png" ContentType="image/png"/>
  <Override PartName="/word/media/image39.png" ContentType="image/png"/>
  <Override PartName="/word/media/image30.png" ContentType="image/png"/>
  <Override PartName="/word/media/image28.png" ContentType="image/png"/>
  <Override PartName="/word/media/image10.png" ContentType="image/png"/>
  <Override PartName="/word/media/image5.png" ContentType="image/png"/>
  <Override PartName="/word/media/image35.png" ContentType="image/png"/>
  <Override PartName="/word/media/image34.png" ContentType="image/png"/>
  <Override PartName="/word/media/image4.png" ContentType="image/png"/>
  <Override PartName="/word/media/image27.png" ContentType="image/png"/>
  <Override PartName="/word/media/image33.png" ContentType="image/png"/>
  <Override PartName="/word/media/image3.png" ContentType="image/png"/>
  <Override PartName="/word/media/image26.png" ContentType="image/png"/>
  <Override PartName="/word/media/image32.png" ContentType="image/png"/>
  <Override PartName="/word/media/image2.png" ContentType="image/png"/>
  <Override PartName="/word/media/image25.png" ContentType="image/png"/>
  <Override PartName="/word/media/image31.png" ContentType="image/png"/>
  <Override PartName="/word/media/image1.png" ContentType="image/png"/>
  <Override PartName="/word/media/image24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ins w:id="1" w:author="Wilson Nandolo" w:date="2019-09-29T13:25:00Z"/>
          <w:sz w:val="36"/>
          <w:szCs w:val="32"/>
        </w:rPr>
      </w:pPr>
      <w:ins w:id="0" w:author="Wilson Nandolo" w:date="2019-09-29T13:25:00Z">
        <w:r>
          <w:rPr>
            <w:b/>
            <w:bCs/>
            <w:sz w:val="36"/>
            <w:szCs w:val="32"/>
          </w:rPr>
          <w:t>Detection of copy number variants in African goats using whole genome sequence data</w:t>
        </w:r>
      </w:ins>
    </w:p>
    <w:p>
      <w:pPr>
        <w:pStyle w:val="TextBody"/>
        <w:rPr/>
      </w:pPr>
      <w:ins w:id="2" w:author="Wilson Nandolo" w:date="2019-09-29T13:25:00Z">
        <w:r>
          <w:rPr>
            <w:b/>
          </w:rPr>
          <w:t>Wilson Nandolo</w:t>
        </w:r>
      </w:ins>
      <w:ins w:id="3" w:author="Wilson Nandolo" w:date="2019-09-29T13:25:00Z">
        <w:r>
          <w:rPr>
            <w:b/>
            <w:vertAlign w:val="superscript"/>
          </w:rPr>
          <w:t>1,2</w:t>
        </w:r>
      </w:ins>
      <w:ins w:id="4" w:author="Wilson Nandolo" w:date="2019-09-29T13:25:00Z">
        <w:r>
          <w:rPr>
            <w:b/>
          </w:rPr>
          <w:t>, Gábor Mészáros</w:t>
        </w:r>
      </w:ins>
      <w:ins w:id="5" w:author="Wilson Nandolo" w:date="2019-09-29T13:25:00Z">
        <w:r>
          <w:rPr>
            <w:b/>
            <w:vertAlign w:val="superscript"/>
          </w:rPr>
          <w:t>1</w:t>
        </w:r>
      </w:ins>
      <w:ins w:id="6" w:author="Wilson Nandolo" w:date="2019-09-29T13:25:00Z">
        <w:r>
          <w:rPr>
            <w:b/>
          </w:rPr>
          <w:t>, Maria Wurzinger</w:t>
        </w:r>
      </w:ins>
      <w:ins w:id="7" w:author="Wilson Nandolo" w:date="2019-09-29T13:25:00Z">
        <w:r>
          <w:rPr>
            <w:b/>
            <w:vertAlign w:val="superscript"/>
          </w:rPr>
          <w:t>1</w:t>
        </w:r>
      </w:ins>
      <w:ins w:id="8" w:author="Wilson Nandolo" w:date="2019-09-29T13:25:00Z">
        <w:r>
          <w:rPr>
            <w:b/>
          </w:rPr>
          <w:t>,</w:t>
        </w:r>
      </w:ins>
      <w:ins w:id="9" w:author="Wilson Nandolo" w:date="2019-09-29T13:25:00Z">
        <w:r>
          <w:rPr>
            <w:b/>
            <w:lang w:val="en-MW"/>
          </w:rPr>
          <w:t xml:space="preserve"> </w:t>
        </w:r>
      </w:ins>
      <w:ins w:id="10" w:author="Wilson Nandolo" w:date="2019-09-29T13:25:00Z">
        <w:r>
          <w:rPr>
            <w:b/>
          </w:rPr>
          <w:t>Liveness Jessica Banda</w:t>
        </w:r>
      </w:ins>
      <w:ins w:id="11" w:author="Wilson Nandolo" w:date="2019-09-29T13:25:00Z">
        <w:r>
          <w:rPr>
            <w:b/>
            <w:vertAlign w:val="superscript"/>
          </w:rPr>
          <w:t>2</w:t>
        </w:r>
      </w:ins>
      <w:ins w:id="12" w:author="Wilson Nandolo" w:date="2019-09-29T13:25:00Z">
        <w:r>
          <w:rPr>
            <w:b/>
          </w:rPr>
          <w:t>, Timothy N. Gondwe</w:t>
        </w:r>
      </w:ins>
      <w:ins w:id="13" w:author="Wilson Nandolo" w:date="2019-09-29T13:25:00Z">
        <w:r>
          <w:rPr>
            <w:b/>
            <w:vertAlign w:val="superscript"/>
          </w:rPr>
          <w:t>2</w:t>
        </w:r>
      </w:ins>
      <w:ins w:id="14" w:author="Wilson Nandolo" w:date="2019-09-29T13:25:00Z">
        <w:r>
          <w:rPr>
            <w:b/>
          </w:rPr>
          <w:t>, Henry Aaron Mulindwa</w:t>
        </w:r>
      </w:ins>
      <w:ins w:id="15" w:author="Wilson Nandolo" w:date="2019-09-29T13:25:00Z">
        <w:r>
          <w:rPr>
            <w:b/>
            <w:vertAlign w:val="superscript"/>
          </w:rPr>
          <w:t>3</w:t>
        </w:r>
      </w:ins>
      <w:ins w:id="16" w:author="Wilson Nandolo" w:date="2019-09-29T13:25:00Z">
        <w:r>
          <w:rPr>
            <w:b/>
          </w:rPr>
          <w:t>, Helen N. Nakimbugwe</w:t>
        </w:r>
      </w:ins>
      <w:ins w:id="17" w:author="Wilson Nandolo" w:date="2019-09-29T13:25:00Z">
        <w:r>
          <w:rPr>
            <w:b/>
            <w:vertAlign w:val="superscript"/>
          </w:rPr>
          <w:t>4</w:t>
        </w:r>
      </w:ins>
      <w:ins w:id="18" w:author="Wilson Nandolo" w:date="2019-09-29T13:25:00Z">
        <w:r>
          <w:rPr>
            <w:b/>
          </w:rPr>
          <w:t xml:space="preserve">, </w:t>
        </w:r>
      </w:ins>
      <w:commentRangeStart w:id="1"/>
      <w:r>
        <w:rPr>
          <w:b/>
        </w:rPr>
        <w:commentReference w:id="0"/>
      </w:r>
      <w:r>
        <w:rPr>
          <w:b/>
        </w:rPr>
      </w:r>
      <w:ins w:id="19" w:author="Wilson Nandolo" w:date="2019-09-29T13:25:00Z">
        <w:commentRangeEnd w:id="1"/>
        <w:r>
          <w:commentReference w:id="1"/>
        </w:r>
        <w:r>
          <w:rPr>
            <w:b/>
            <w:lang w:val="en-MW"/>
          </w:rPr>
          <w:t>Emily L. Clark</w:t>
        </w:r>
      </w:ins>
      <w:ins w:id="20" w:author="Wilson Nandolo" w:date="2019-09-29T13:25:00Z">
        <w:r>
          <w:rPr>
            <w:b/>
            <w:vertAlign w:val="superscript"/>
            <w:lang w:val="en-MW"/>
          </w:rPr>
          <w:t>5</w:t>
        </w:r>
      </w:ins>
      <w:ins w:id="21" w:author="Wilson Nandolo" w:date="2019-09-29T13:25:00Z">
        <w:r>
          <w:rPr>
            <w:b/>
          </w:rPr>
          <w:t>M. Jennifer Woodward-Greene</w:t>
        </w:r>
      </w:ins>
      <w:ins w:id="22" w:author="Wilson Nandolo" w:date="2019-09-29T13:25:00Z">
        <w:r>
          <w:rPr>
            <w:b/>
            <w:vertAlign w:val="superscript"/>
            <w:lang w:val="en-MW"/>
          </w:rPr>
          <w:t>6</w:t>
        </w:r>
      </w:ins>
      <w:ins w:id="23" w:author="Wilson Nandolo" w:date="2019-09-29T13:25:00Z">
        <w:r>
          <w:rPr>
            <w:b/>
          </w:rPr>
          <w:t>, Mei Liu</w:t>
        </w:r>
      </w:ins>
      <w:ins w:id="24" w:author="Wilson Nandolo" w:date="2019-09-29T13:25:00Z">
        <w:r>
          <w:rPr>
            <w:b/>
            <w:vertAlign w:val="superscript"/>
            <w:lang w:val="en-MW"/>
          </w:rPr>
          <w:t>6</w:t>
        </w:r>
      </w:ins>
      <w:ins w:id="25" w:author="Wilson Nandolo" w:date="2019-09-29T13:25:00Z">
        <w:r>
          <w:rPr>
            <w:b/>
          </w:rPr>
          <w:t>, George E. Liu</w:t>
        </w:r>
      </w:ins>
      <w:ins w:id="26" w:author="Wilson Nandolo" w:date="2019-09-29T13:25:00Z">
        <w:r>
          <w:rPr>
            <w:b/>
            <w:vertAlign w:val="superscript"/>
            <w:lang w:val="en-MW"/>
          </w:rPr>
          <w:t>6</w:t>
        </w:r>
      </w:ins>
      <w:ins w:id="27" w:author="Wilson Nandolo" w:date="2019-09-29T13:25:00Z">
        <w:r>
          <w:rPr>
            <w:b/>
          </w:rPr>
          <w:t>, Curtis P. Van Tassell</w:t>
        </w:r>
      </w:ins>
      <w:ins w:id="28" w:author="Wilson Nandolo" w:date="2019-09-29T13:25:00Z">
        <w:r>
          <w:rPr>
            <w:b/>
            <w:vertAlign w:val="superscript"/>
            <w:lang w:val="en-MW"/>
          </w:rPr>
          <w:t>6</w:t>
        </w:r>
      </w:ins>
      <w:ins w:id="29" w:author="Wilson Nandolo" w:date="2019-09-29T13:25:00Z">
        <w:r>
          <w:rPr>
            <w:b/>
          </w:rPr>
          <w:t>, Benjamin D. Rosen</w:t>
        </w:r>
      </w:ins>
      <w:ins w:id="30" w:author="Wilson Nandolo" w:date="2019-09-29T13:25:00Z">
        <w:r>
          <w:rPr>
            <w:b/>
            <w:vertAlign w:val="superscript"/>
            <w:lang w:val="en-MW"/>
          </w:rPr>
          <w:t>6</w:t>
        </w:r>
      </w:ins>
      <w:ins w:id="31" w:author="Wilson Nandolo" w:date="2019-09-29T13:25:00Z">
        <w:r>
          <w:rPr>
            <w:b/>
          </w:rPr>
          <w:t>, Johann Sölkner</w:t>
        </w:r>
      </w:ins>
      <w:ins w:id="32" w:author="Wilson Nandolo" w:date="2019-09-29T13:25:00Z">
        <w:r>
          <w:rPr>
            <w:b/>
            <w:vertAlign w:val="superscript"/>
          </w:rPr>
          <w:t>1</w:t>
        </w:r>
      </w:ins>
    </w:p>
    <w:p>
      <w:pPr>
        <w:pStyle w:val="TextBody"/>
        <w:rPr>
          <w:b/>
          <w:b/>
          <w:ins w:id="35" w:author="Wilson Nandolo" w:date="2019-09-29T13:25:00Z"/>
          <w:vertAlign w:val="superscript"/>
        </w:rPr>
      </w:pPr>
      <w:ins w:id="34" w:author="Wilson Nandolo" w:date="2019-09-29T13:25:00Z">
        <w:r>
          <w:rPr>
            <w:b/>
            <w:vertAlign w:val="superscript"/>
          </w:rPr>
        </w:r>
      </w:ins>
    </w:p>
    <w:p>
      <w:pPr>
        <w:pStyle w:val="TextBody"/>
        <w:rPr/>
      </w:pPr>
      <w:ins w:id="36" w:author="Wilson Nandolo" w:date="2019-09-29T13:25:00Z">
        <w:r>
          <w:rPr/>
          <w:t xml:space="preserve">1 University of Natural Resources and Life Sciences, Vienna, Austria </w:t>
        </w:r>
      </w:ins>
    </w:p>
    <w:p>
      <w:pPr>
        <w:pStyle w:val="TextBody"/>
        <w:rPr/>
      </w:pPr>
      <w:ins w:id="38" w:author="Wilson Nandolo" w:date="2019-09-29T13:25:00Z">
        <w:r>
          <w:rPr/>
          <w:t>2 Lilongwe University of Agriculture and Natural Resources, Lilongwe, Malawi</w:t>
        </w:r>
      </w:ins>
    </w:p>
    <w:p>
      <w:pPr>
        <w:pStyle w:val="TextBody"/>
        <w:rPr/>
      </w:pPr>
      <w:ins w:id="40" w:author="Wilson Nandolo" w:date="2019-09-29T13:25:00Z">
        <w:r>
          <w:rPr/>
          <w:t>3 National Livestock Resources Research Institute, Tororo, Uganda</w:t>
        </w:r>
      </w:ins>
    </w:p>
    <w:p>
      <w:pPr>
        <w:pStyle w:val="TextBody"/>
        <w:rPr/>
      </w:pPr>
      <w:ins w:id="42" w:author="Wilson Nandolo" w:date="2019-09-29T13:25:00Z">
        <w:r>
          <w:rPr/>
          <w:t>4 Kyambogo University, Kyambogo, Uganda</w:t>
        </w:r>
      </w:ins>
    </w:p>
    <w:p>
      <w:pPr>
        <w:pStyle w:val="TextBody"/>
        <w:rPr>
          <w:lang w:val="en-MW"/>
          <w:ins w:id="46" w:author="Wilson Nandolo" w:date="2019-09-29T13:25:00Z"/>
        </w:rPr>
      </w:pPr>
      <w:ins w:id="44" w:author="Wilson Nandolo" w:date="2019-09-29T13:25:00Z">
        <w:r>
          <w:rPr/>
          <w:t xml:space="preserve">5 </w:t>
        </w:r>
      </w:ins>
      <w:ins w:id="45" w:author="Wilson Nandolo" w:date="2019-09-29T13:25:00Z">
        <w:r>
          <w:rPr>
            <w:lang w:val="en-MW"/>
          </w:rPr>
          <w:t xml:space="preserve">The Roslin Institute, University of Edinburgh, Edinburgh, Scotland, United Kingdom </w:t>
        </w:r>
      </w:ins>
    </w:p>
    <w:p>
      <w:pPr>
        <w:pStyle w:val="TextBody"/>
        <w:rPr/>
      </w:pPr>
      <w:ins w:id="47" w:author="Wilson Nandolo" w:date="2019-09-29T13:25:00Z">
        <w:r>
          <w:rPr>
            <w:lang w:val="en-MW"/>
          </w:rPr>
          <w:t xml:space="preserve">6 </w:t>
        </w:r>
      </w:ins>
      <w:ins w:id="48" w:author="Wilson Nandolo" w:date="2019-09-29T13:25:00Z">
        <w:r>
          <w:rPr/>
          <w:t>Animal Genomics and Improvement Laboratory, USDA-ARS, Beltsville, MD, USA</w:t>
        </w:r>
      </w:ins>
    </w:p>
    <w:p>
      <w:pPr>
        <w:pStyle w:val="TextBody"/>
        <w:rPr/>
      </w:pPr>
      <w:ins w:id="50" w:author="Wilson Nandolo" w:date="2019-09-29T13:25:00Z">
        <w:r>
          <w:rPr/>
        </w:r>
      </w:ins>
    </w:p>
    <w:p>
      <w:pPr>
        <w:pStyle w:val="TextBody"/>
        <w:rPr/>
      </w:pPr>
      <w:ins w:id="52" w:author="Wilson Nandolo" w:date="2019-09-29T13:25:00Z">
        <w:r>
          <w:rPr/>
          <w:t>Corresponding author:  Benjamin D. Rosen (Ben.Rosen@usda.gov)</w:t>
        </w:r>
      </w:ins>
      <w:bookmarkStart w:id="0" w:name="_GoBack"/>
      <w:bookmarkEnd w:id="0"/>
    </w:p>
    <w:p>
      <w:pPr>
        <w:pStyle w:val="Normal"/>
        <w:rPr>
          <w:b/>
          <w:b/>
          <w:sz w:val="36"/>
          <w:del w:id="55" w:author="Wilson Nandolo" w:date="2019-09-29T13:25:00Z"/>
        </w:rPr>
      </w:pPr>
      <w:del w:id="54" w:author="Wilson Nandolo" w:date="2019-09-29T13:25:00Z">
        <w:r>
          <w:rPr>
            <w:b/>
            <w:sz w:val="36"/>
          </w:rPr>
          <w:delText>Detection of copy number variants in African goats using whole genome sequence data</w:delText>
        </w:r>
      </w:del>
    </w:p>
    <w:p>
      <w:pPr>
        <w:pStyle w:val="Normal"/>
        <w:rPr>
          <w:del w:id="84" w:author="Wilson Nandolo" w:date="2019-09-29T13:25:00Z"/>
        </w:rPr>
      </w:pPr>
      <w:del w:id="56" w:author="Wilson Nandolo" w:date="2019-09-29T13:25:00Z">
        <w:r>
          <w:rPr>
            <w:b/>
          </w:rPr>
          <w:delText>Wilson Nandolo</w:delText>
        </w:r>
      </w:del>
      <w:del w:id="57" w:author="Wilson Nandolo" w:date="2019-09-29T13:25:00Z">
        <w:r>
          <w:rPr>
            <w:b/>
            <w:vertAlign w:val="superscript"/>
          </w:rPr>
          <w:delText>1,2</w:delText>
        </w:r>
      </w:del>
      <w:del w:id="58" w:author="Wilson Nandolo" w:date="2019-09-29T13:25:00Z">
        <w:r>
          <w:rPr>
            <w:b/>
          </w:rPr>
          <w:delText>, Gábor Mészáros</w:delText>
        </w:r>
      </w:del>
      <w:del w:id="59" w:author="Wilson Nandolo" w:date="2019-09-29T13:25:00Z">
        <w:r>
          <w:rPr>
            <w:b/>
            <w:vertAlign w:val="superscript"/>
          </w:rPr>
          <w:delText>1</w:delText>
        </w:r>
      </w:del>
      <w:del w:id="60" w:author="Wilson Nandolo" w:date="2019-09-29T13:25:00Z">
        <w:r>
          <w:rPr>
            <w:b/>
          </w:rPr>
          <w:delText>, Liveness Jessica Banda</w:delText>
        </w:r>
      </w:del>
      <w:del w:id="61" w:author="Wilson Nandolo" w:date="2019-09-29T13:25:00Z">
        <w:r>
          <w:rPr>
            <w:b/>
            <w:vertAlign w:val="superscript"/>
          </w:rPr>
          <w:delText>2</w:delText>
        </w:r>
      </w:del>
      <w:del w:id="62" w:author="Wilson Nandolo" w:date="2019-09-29T13:25:00Z">
        <w:r>
          <w:rPr>
            <w:b/>
          </w:rPr>
          <w:delText>, Timothy N. Gondwe</w:delText>
        </w:r>
      </w:del>
      <w:del w:id="63" w:author="Wilson Nandolo" w:date="2019-09-29T13:25:00Z">
        <w:r>
          <w:rPr>
            <w:b/>
            <w:vertAlign w:val="superscript"/>
          </w:rPr>
          <w:delText>2</w:delText>
        </w:r>
      </w:del>
      <w:del w:id="64" w:author="Wilson Nandolo" w:date="2019-09-29T13:25:00Z">
        <w:r>
          <w:rPr>
            <w:b/>
          </w:rPr>
          <w:delText>, Henry Aaron Mulindwa</w:delText>
        </w:r>
      </w:del>
      <w:del w:id="65" w:author="Wilson Nandolo" w:date="2019-09-29T13:25:00Z">
        <w:r>
          <w:rPr>
            <w:b/>
            <w:vertAlign w:val="superscript"/>
          </w:rPr>
          <w:delText>3</w:delText>
        </w:r>
      </w:del>
      <w:del w:id="66" w:author="Wilson Nandolo" w:date="2019-09-29T13:25:00Z">
        <w:r>
          <w:rPr>
            <w:b/>
          </w:rPr>
          <w:delText>, Helen N. Nakimbugwe</w:delText>
        </w:r>
      </w:del>
      <w:del w:id="67" w:author="Wilson Nandolo" w:date="2019-09-29T13:25:00Z">
        <w:r>
          <w:rPr>
            <w:b/>
            <w:vertAlign w:val="superscript"/>
          </w:rPr>
          <w:delText>4</w:delText>
        </w:r>
      </w:del>
      <w:del w:id="68" w:author="Wilson Nandolo" w:date="2019-09-29T13:25:00Z">
        <w:r>
          <w:rPr>
            <w:b/>
          </w:rPr>
          <w:delText>, Maria Wurzinger</w:delText>
        </w:r>
      </w:del>
      <w:del w:id="69" w:author="Wilson Nandolo" w:date="2019-09-29T13:25:00Z">
        <w:r>
          <w:rPr>
            <w:b/>
            <w:vertAlign w:val="superscript"/>
          </w:rPr>
          <w:delText>1</w:delText>
        </w:r>
      </w:del>
      <w:del w:id="70" w:author="Wilson Nandolo" w:date="2019-09-29T13:25:00Z">
        <w:r>
          <w:rPr>
            <w:b/>
          </w:rPr>
          <w:delText>,</w:delText>
        </w:r>
      </w:del>
      <w:del w:id="71" w:author="Wilson Nandolo" w:date="2019-09-29T13:25:00Z">
        <w:commentRangeStart w:id="2"/>
        <w:r>
          <w:rPr>
            <w:b/>
          </w:rPr>
          <w:delText xml:space="preserve"> </w:delText>
        </w:r>
      </w:del>
      <w:r>
        <w:rPr>
          <w:b/>
        </w:rPr>
      </w:r>
      <w:del w:id="72" w:author="Wilson Nandolo" w:date="2019-09-29T13:25:00Z">
        <w:commentRangeEnd w:id="2"/>
        <w:r>
          <w:commentReference w:id="2"/>
        </w:r>
        <w:r>
          <w:rPr>
            <w:b/>
          </w:rPr>
          <w:delText>M. Jennifer Woodward-Greene</w:delText>
        </w:r>
      </w:del>
      <w:del w:id="73" w:author="Wilson Nandolo" w:date="2019-09-29T13:25:00Z">
        <w:r>
          <w:rPr>
            <w:b/>
            <w:vertAlign w:val="superscript"/>
          </w:rPr>
          <w:delText>5</w:delText>
        </w:r>
      </w:del>
      <w:del w:id="74" w:author="Wilson Nandolo" w:date="2019-09-29T13:25:00Z">
        <w:r>
          <w:rPr>
            <w:b/>
          </w:rPr>
          <w:delText>, Mei Liu</w:delText>
        </w:r>
      </w:del>
      <w:del w:id="75" w:author="Wilson Nandolo" w:date="2019-09-29T13:25:00Z">
        <w:r>
          <w:rPr>
            <w:b/>
            <w:vertAlign w:val="superscript"/>
          </w:rPr>
          <w:delText>5</w:delText>
        </w:r>
      </w:del>
      <w:del w:id="76" w:author="Wilson Nandolo" w:date="2019-09-29T13:25:00Z">
        <w:r>
          <w:rPr>
            <w:b/>
          </w:rPr>
          <w:delText>, George E. Liu</w:delText>
        </w:r>
      </w:del>
      <w:del w:id="77" w:author="Wilson Nandolo" w:date="2019-09-29T13:25:00Z">
        <w:r>
          <w:rPr>
            <w:b/>
            <w:vertAlign w:val="superscript"/>
          </w:rPr>
          <w:delText>5</w:delText>
        </w:r>
      </w:del>
      <w:del w:id="78" w:author="Wilson Nandolo" w:date="2019-09-29T13:25:00Z">
        <w:r>
          <w:rPr>
            <w:b/>
          </w:rPr>
          <w:delText>, Curtis P. Van Tassell</w:delText>
        </w:r>
      </w:del>
      <w:del w:id="79" w:author="Wilson Nandolo" w:date="2019-09-29T13:25:00Z">
        <w:r>
          <w:rPr>
            <w:b/>
            <w:vertAlign w:val="superscript"/>
          </w:rPr>
          <w:delText>5</w:delText>
        </w:r>
      </w:del>
      <w:del w:id="80" w:author="Wilson Nandolo" w:date="2019-09-29T13:25:00Z">
        <w:r>
          <w:rPr>
            <w:b/>
          </w:rPr>
          <w:delText>, Benjamin D. Rosen</w:delText>
        </w:r>
      </w:del>
      <w:del w:id="81" w:author="Wilson Nandolo" w:date="2019-09-29T13:25:00Z">
        <w:r>
          <w:rPr>
            <w:b/>
            <w:vertAlign w:val="superscript"/>
          </w:rPr>
          <w:delText>5</w:delText>
        </w:r>
      </w:del>
      <w:del w:id="82" w:author="Wilson Nandolo" w:date="2019-09-29T13:25:00Z">
        <w:r>
          <w:rPr>
            <w:b/>
          </w:rPr>
          <w:delText>, Johann Sölkner</w:delText>
        </w:r>
      </w:del>
      <w:del w:id="83" w:author="Wilson Nandolo" w:date="2019-09-29T13:25:00Z">
        <w:r>
          <w:rPr>
            <w:b/>
            <w:vertAlign w:val="superscript"/>
          </w:rPr>
          <w:delText>1</w:delText>
        </w:r>
      </w:del>
    </w:p>
    <w:p>
      <w:pPr>
        <w:pStyle w:val="TextBody"/>
        <w:rPr>
          <w:b/>
          <w:b/>
          <w:vertAlign w:val="superscript"/>
          <w:del w:id="86" w:author="Wilson Nandolo" w:date="2019-09-29T13:25:00Z"/>
        </w:rPr>
      </w:pPr>
      <w:del w:id="85" w:author="Wilson Nandolo" w:date="2019-09-29T13:25:00Z">
        <w:r>
          <w:rPr>
            <w:b/>
            <w:vertAlign w:val="superscript"/>
          </w:rPr>
        </w:r>
      </w:del>
    </w:p>
    <w:p>
      <w:pPr>
        <w:pStyle w:val="Normal"/>
        <w:rPr>
          <w:del w:id="88" w:author="Wilson Nandolo" w:date="2019-09-29T13:25:00Z"/>
        </w:rPr>
      </w:pPr>
      <w:del w:id="87" w:author="Wilson Nandolo" w:date="2019-09-29T13:25:00Z">
        <w:r>
          <w:rPr/>
          <w:delText xml:space="preserve">1 University of Natural Resources and Life Sciences, Vienna, Austria </w:delText>
        </w:r>
      </w:del>
    </w:p>
    <w:p>
      <w:pPr>
        <w:pStyle w:val="Normal"/>
        <w:rPr>
          <w:del w:id="90" w:author="Wilson Nandolo" w:date="2019-09-29T13:25:00Z"/>
        </w:rPr>
      </w:pPr>
      <w:del w:id="89" w:author="Wilson Nandolo" w:date="2019-09-29T13:25:00Z">
        <w:r>
          <w:rPr/>
          <w:delText>2 Lilongwe University of Agriculture and Natural Resources, Lilongwe, Malawi</w:delText>
        </w:r>
      </w:del>
    </w:p>
    <w:p>
      <w:pPr>
        <w:pStyle w:val="Normal"/>
        <w:rPr>
          <w:del w:id="92" w:author="Wilson Nandolo" w:date="2019-09-29T13:25:00Z"/>
        </w:rPr>
      </w:pPr>
      <w:del w:id="91" w:author="Wilson Nandolo" w:date="2019-09-29T13:25:00Z">
        <w:r>
          <w:rPr/>
          <w:delText>3 National Livestock Resources Research Institute, Tororo, Uganda</w:delText>
        </w:r>
      </w:del>
    </w:p>
    <w:p>
      <w:pPr>
        <w:pStyle w:val="Normal"/>
        <w:rPr>
          <w:del w:id="94" w:author="Wilson Nandolo" w:date="2019-09-29T13:25:00Z"/>
        </w:rPr>
      </w:pPr>
      <w:del w:id="93" w:author="Wilson Nandolo" w:date="2019-09-29T13:25:00Z">
        <w:r>
          <w:rPr/>
          <w:delText>4 Kyambogo University, Kyambogo, Uganda</w:delText>
        </w:r>
      </w:del>
    </w:p>
    <w:p>
      <w:pPr>
        <w:pStyle w:val="Normal"/>
        <w:rPr>
          <w:del w:id="96" w:author="Wilson Nandolo" w:date="2019-09-29T13:25:00Z"/>
        </w:rPr>
      </w:pPr>
      <w:del w:id="95" w:author="Wilson Nandolo" w:date="2019-09-29T13:25:00Z">
        <w:r>
          <w:rPr/>
          <w:delText>5 Animal Genomics and Improvement Laboratory, USDA-ARS, Beltsville, MD, USA</w:delText>
        </w:r>
      </w:del>
    </w:p>
    <w:p>
      <w:pPr>
        <w:pStyle w:val="TextBody"/>
        <w:rPr>
          <w:del w:id="98" w:author="Wilson Nandolo" w:date="2019-09-29T13:25:00Z"/>
        </w:rPr>
      </w:pPr>
      <w:del w:id="97" w:author="Wilson Nandolo" w:date="2019-09-29T13:25:00Z">
        <w:r>
          <w:rPr/>
        </w:r>
      </w:del>
    </w:p>
    <w:p>
      <w:pPr>
        <w:pStyle w:val="Normal"/>
        <w:rPr>
          <w:del w:id="100" w:author="Wilson Nandolo" w:date="2019-09-29T13:25:00Z"/>
        </w:rPr>
      </w:pPr>
      <w:del w:id="99" w:author="Wilson Nandolo" w:date="2019-09-29T13:25:00Z">
        <w:r>
          <w:rPr/>
          <w:delText>Corresponding author:  Benjamin D. Rosen (Ben.Rosen@usda.gov)</w:delText>
        </w:r>
      </w:del>
      <w:bookmarkStart w:id="1" w:name="_Hlk15291580"/>
      <w:bookmarkEnd w:id="1"/>
    </w:p>
    <w:p>
      <w:pPr>
        <w:pStyle w:val="Normal"/>
        <w:jc w:val="center"/>
        <w:rPr>
          <w:rFonts w:cs="Times New Roman"/>
          <w:b/>
          <w:b/>
          <w:sz w:val="36"/>
          <w:del w:id="102" w:author="Van Tassell, Curt" w:date="2019-09-25T16:30:00Z"/>
        </w:rPr>
      </w:pPr>
      <w:del w:id="101" w:author="Van Tassell, Curt" w:date="2019-09-25T16:30:00Z">
        <w:r>
          <w:rPr>
            <w:rFonts w:cs="Times New Roman"/>
            <w:b/>
            <w:sz w:val="36"/>
          </w:rPr>
          <w:delText>Detection of copy number variants in African goats using whole genome sequence data</w:delText>
        </w:r>
      </w:del>
    </w:p>
    <w:p>
      <w:pPr>
        <w:pStyle w:val="Normal"/>
        <w:rPr>
          <w:b/>
          <w:b/>
          <w:sz w:val="36"/>
          <w:del w:id="104" w:author="Van Tassell, Curt" w:date="2019-09-25T16:30:00Z"/>
        </w:rPr>
      </w:pPr>
      <w:del w:id="103" w:author="Van Tassell, Curt" w:date="2019-09-25T16:30:00Z">
        <w:r>
          <w:rPr>
            <w:b/>
            <w:sz w:val="36"/>
          </w:rPr>
        </w:r>
      </w:del>
    </w:p>
    <w:p>
      <w:pPr>
        <w:pStyle w:val="TextBody"/>
        <w:rPr>
          <w:del w:id="132" w:author="Van Tassell, Curt" w:date="2019-09-25T16:30:00Z"/>
        </w:rPr>
      </w:pPr>
      <w:del w:id="105" w:author="Van Tassell, Curt" w:date="2019-09-25T16:30:00Z">
        <w:r>
          <w:rPr>
            <w:b/>
          </w:rPr>
          <w:delText>Wilson Nandolo</w:delText>
        </w:r>
      </w:del>
      <w:del w:id="106" w:author="Van Tassell, Curt" w:date="2019-09-25T16:30:00Z">
        <w:r>
          <w:rPr>
            <w:b/>
            <w:vertAlign w:val="superscript"/>
          </w:rPr>
          <w:delText>1,2</w:delText>
        </w:r>
      </w:del>
      <w:del w:id="107" w:author="Van Tassell, Curt" w:date="2019-09-25T16:30:00Z">
        <w:r>
          <w:rPr>
            <w:b/>
          </w:rPr>
          <w:delText>, Gábor Mészáros</w:delText>
        </w:r>
      </w:del>
      <w:del w:id="108" w:author="Van Tassell, Curt" w:date="2019-09-25T16:30:00Z">
        <w:r>
          <w:rPr>
            <w:b/>
            <w:vertAlign w:val="superscript"/>
          </w:rPr>
          <w:delText>1</w:delText>
        </w:r>
      </w:del>
      <w:del w:id="109" w:author="Van Tassell, Curt" w:date="2019-09-25T16:30:00Z">
        <w:r>
          <w:rPr>
            <w:b/>
          </w:rPr>
          <w:delText>, Liveness Jessica Banda</w:delText>
        </w:r>
      </w:del>
      <w:del w:id="110" w:author="Van Tassell, Curt" w:date="2019-09-25T16:30:00Z">
        <w:r>
          <w:rPr>
            <w:b/>
            <w:vertAlign w:val="superscript"/>
          </w:rPr>
          <w:delText>2</w:delText>
        </w:r>
      </w:del>
      <w:del w:id="111" w:author="Van Tassell, Curt" w:date="2019-09-25T16:30:00Z">
        <w:r>
          <w:rPr>
            <w:b/>
          </w:rPr>
          <w:delText>, Timothy N. Gondwe</w:delText>
        </w:r>
      </w:del>
      <w:del w:id="112" w:author="Van Tassell, Curt" w:date="2019-09-25T16:30:00Z">
        <w:r>
          <w:rPr>
            <w:b/>
            <w:vertAlign w:val="superscript"/>
          </w:rPr>
          <w:delText>2</w:delText>
        </w:r>
      </w:del>
      <w:del w:id="113" w:author="Van Tassell, Curt" w:date="2019-09-25T16:30:00Z">
        <w:r>
          <w:rPr>
            <w:b/>
          </w:rPr>
          <w:delText>, Henry Aaron Mulindwa</w:delText>
        </w:r>
      </w:del>
      <w:del w:id="114" w:author="Van Tassell, Curt" w:date="2019-09-25T16:30:00Z">
        <w:r>
          <w:rPr>
            <w:b/>
            <w:vertAlign w:val="superscript"/>
          </w:rPr>
          <w:delText>3</w:delText>
        </w:r>
      </w:del>
      <w:del w:id="115" w:author="Van Tassell, Curt" w:date="2019-09-25T16:30:00Z">
        <w:r>
          <w:rPr>
            <w:b/>
          </w:rPr>
          <w:delText>, Helen N. Nakimbugwe</w:delText>
        </w:r>
      </w:del>
      <w:del w:id="116" w:author="Van Tassell, Curt" w:date="2019-09-25T16:30:00Z">
        <w:r>
          <w:rPr>
            <w:b/>
            <w:vertAlign w:val="superscript"/>
          </w:rPr>
          <w:delText>4</w:delText>
        </w:r>
      </w:del>
      <w:del w:id="117" w:author="Van Tassell, Curt" w:date="2019-09-25T16:30:00Z">
        <w:r>
          <w:rPr>
            <w:b/>
          </w:rPr>
          <w:delText>, Maria Wurzinger</w:delText>
        </w:r>
      </w:del>
      <w:del w:id="118" w:author="Van Tassell, Curt" w:date="2019-09-25T16:30:00Z">
        <w:r>
          <w:rPr>
            <w:b/>
            <w:vertAlign w:val="superscript"/>
          </w:rPr>
          <w:delText>1</w:delText>
        </w:r>
      </w:del>
      <w:del w:id="119" w:author="Van Tassell, Curt" w:date="2019-09-25T16:30:00Z">
        <w:r>
          <w:rPr>
            <w:b/>
          </w:rPr>
          <w:delText xml:space="preserve">, </w:delText>
        </w:r>
      </w:del>
      <w:del w:id="120" w:author="Van Tassell, Curt" w:date="2019-09-25T16:30:00Z">
        <w:bookmarkStart w:id="2" w:name="_Hlk853735"/>
        <w:r>
          <w:rPr>
            <w:b/>
          </w:rPr>
          <w:delText>Benjamin D. Rosen</w:delText>
        </w:r>
      </w:del>
      <w:del w:id="121" w:author="Van Tassell, Curt" w:date="2019-09-25T16:30:00Z">
        <w:bookmarkEnd w:id="2"/>
        <w:r>
          <w:rPr>
            <w:b/>
            <w:vertAlign w:val="superscript"/>
          </w:rPr>
          <w:delText>5</w:delText>
        </w:r>
      </w:del>
      <w:del w:id="122" w:author="Van Tassell, Curt" w:date="2019-09-25T16:30:00Z">
        <w:r>
          <w:rPr>
            <w:b/>
          </w:rPr>
          <w:delText>, M. Jennifer Woodward-Greene</w:delText>
        </w:r>
      </w:del>
      <w:del w:id="123" w:author="Van Tassell, Curt" w:date="2019-09-25T16:30:00Z">
        <w:r>
          <w:rPr>
            <w:b/>
            <w:vertAlign w:val="superscript"/>
          </w:rPr>
          <w:delText>5</w:delText>
        </w:r>
      </w:del>
      <w:del w:id="124" w:author="Van Tassell, Curt" w:date="2019-09-25T16:30:00Z">
        <w:r>
          <w:rPr>
            <w:b/>
          </w:rPr>
          <w:delText>, Mei Liu</w:delText>
        </w:r>
      </w:del>
      <w:del w:id="125" w:author="Van Tassell, Curt" w:date="2019-09-25T16:30:00Z">
        <w:r>
          <w:rPr>
            <w:b/>
            <w:vertAlign w:val="superscript"/>
          </w:rPr>
          <w:delText>5</w:delText>
        </w:r>
      </w:del>
      <w:del w:id="126" w:author="Van Tassell, Curt" w:date="2019-09-25T16:30:00Z">
        <w:r>
          <w:rPr>
            <w:b/>
          </w:rPr>
          <w:delText>, George E. Liu</w:delText>
        </w:r>
      </w:del>
      <w:del w:id="127" w:author="Van Tassell, Curt" w:date="2019-09-25T16:30:00Z">
        <w:r>
          <w:rPr>
            <w:b/>
            <w:vertAlign w:val="superscript"/>
          </w:rPr>
          <w:delText>5</w:delText>
        </w:r>
      </w:del>
      <w:del w:id="128" w:author="Van Tassell, Curt" w:date="2019-09-25T16:30:00Z">
        <w:r>
          <w:rPr>
            <w:b/>
          </w:rPr>
          <w:delText>, Curtis P. Van Tassell</w:delText>
        </w:r>
      </w:del>
      <w:del w:id="129" w:author="Van Tassell, Curt" w:date="2019-09-25T16:30:00Z">
        <w:r>
          <w:rPr>
            <w:b/>
            <w:vertAlign w:val="superscript"/>
          </w:rPr>
          <w:delText>5</w:delText>
        </w:r>
      </w:del>
      <w:del w:id="130" w:author="Van Tassell, Curt" w:date="2019-09-25T16:30:00Z">
        <w:r>
          <w:rPr>
            <w:b/>
          </w:rPr>
          <w:delText>, Johann Sölkner</w:delText>
        </w:r>
      </w:del>
      <w:del w:id="131" w:author="Van Tassell, Curt" w:date="2019-09-25T16:30:00Z">
        <w:r>
          <w:rPr>
            <w:b/>
            <w:vertAlign w:val="superscript"/>
          </w:rPr>
          <w:delText>1</w:delText>
        </w:r>
      </w:del>
    </w:p>
    <w:p>
      <w:pPr>
        <w:pStyle w:val="TextBody"/>
        <w:rPr>
          <w:b/>
          <w:b/>
          <w:vertAlign w:val="superscript"/>
          <w:del w:id="134" w:author="Van Tassell, Curt" w:date="2019-09-25T16:30:00Z"/>
        </w:rPr>
      </w:pPr>
      <w:del w:id="133" w:author="Van Tassell, Curt" w:date="2019-09-25T16:30:00Z">
        <w:r>
          <w:rPr>
            <w:b/>
            <w:vertAlign w:val="superscript"/>
          </w:rPr>
        </w:r>
      </w:del>
    </w:p>
    <w:p>
      <w:pPr>
        <w:pStyle w:val="TextBody"/>
        <w:rPr>
          <w:del w:id="136" w:author="Van Tassell, Curt" w:date="2019-09-25T16:30:00Z"/>
        </w:rPr>
      </w:pPr>
      <w:del w:id="135" w:author="Van Tassell, Curt" w:date="2019-09-25T16:30:00Z">
        <w:r>
          <w:rPr/>
          <w:delText xml:space="preserve">1 University of Natural Resources and Life Sciences, Vienna, Austria </w:delText>
        </w:r>
      </w:del>
    </w:p>
    <w:p>
      <w:pPr>
        <w:pStyle w:val="TextBody"/>
        <w:rPr>
          <w:del w:id="138" w:author="Van Tassell, Curt" w:date="2019-09-25T16:30:00Z"/>
        </w:rPr>
      </w:pPr>
      <w:del w:id="137" w:author="Van Tassell, Curt" w:date="2019-09-25T16:30:00Z">
        <w:r>
          <w:rPr/>
          <w:delText>2 Lilongwe University of Agriculture and Natural Resources, Lilongwe, Malawi</w:delText>
        </w:r>
      </w:del>
    </w:p>
    <w:p>
      <w:pPr>
        <w:pStyle w:val="TextBody"/>
        <w:rPr>
          <w:del w:id="140" w:author="Van Tassell, Curt" w:date="2019-09-25T16:30:00Z"/>
        </w:rPr>
      </w:pPr>
      <w:del w:id="139" w:author="Van Tassell, Curt" w:date="2019-09-25T16:30:00Z">
        <w:r>
          <w:rPr/>
          <w:delText>3 National Livestock Resources Research Institute, Tororo, Uganda</w:delText>
        </w:r>
      </w:del>
    </w:p>
    <w:p>
      <w:pPr>
        <w:pStyle w:val="TextBody"/>
        <w:rPr>
          <w:del w:id="142" w:author="Van Tassell, Curt" w:date="2019-09-25T16:30:00Z"/>
        </w:rPr>
      </w:pPr>
      <w:del w:id="141" w:author="Van Tassell, Curt" w:date="2019-09-25T16:30:00Z">
        <w:r>
          <w:rPr/>
          <w:delText>4 Kyambogo University, Kyambogo, Uganda</w:delText>
        </w:r>
      </w:del>
    </w:p>
    <w:p>
      <w:pPr>
        <w:pStyle w:val="TextBody"/>
        <w:rPr>
          <w:del w:id="144" w:author="Van Tassell, Curt" w:date="2019-09-25T16:30:00Z"/>
        </w:rPr>
      </w:pPr>
      <w:del w:id="143" w:author="Van Tassell, Curt" w:date="2019-09-25T16:30:00Z">
        <w:r>
          <w:rPr/>
          <w:delText>5 Animal Genomics and Improvement Laboratory, USDA-ARS, Beltsville, MD, USA</w:delText>
        </w:r>
      </w:del>
    </w:p>
    <w:p>
      <w:pPr>
        <w:pStyle w:val="TextBody"/>
        <w:rPr>
          <w:del w:id="146" w:author="Van Tassell, Curt" w:date="2019-09-25T16:30:00Z"/>
        </w:rPr>
      </w:pPr>
      <w:del w:id="145" w:author="Van Tassell, Curt" w:date="2019-09-25T16:30:00Z">
        <w:r>
          <w:rPr/>
        </w:r>
      </w:del>
    </w:p>
    <w:p>
      <w:pPr>
        <w:pStyle w:val="TextBody"/>
        <w:rPr>
          <w:del w:id="148" w:author="Van Tassell, Curt" w:date="2019-09-25T16:30:00Z"/>
        </w:rPr>
      </w:pPr>
      <w:del w:id="147" w:author="Van Tassell, Curt" w:date="2019-09-25T16:30:00Z">
        <w:r>
          <w:rPr/>
          <w:delText>Corresponding author:  Benjamin D. Rosen (Ben.Rosen@usda.gov)</w:delText>
        </w:r>
      </w:del>
    </w:p>
    <w:p>
      <w:pPr>
        <w:pStyle w:val="Normal"/>
        <w:jc w:val="center"/>
        <w:rPr>
          <w:rFonts w:cs="Times New Roman"/>
          <w:b/>
          <w:b/>
          <w:sz w:val="36"/>
          <w:del w:id="150" w:author="Van Tassell, Curt" w:date="2019-09-25T16:30:00Z"/>
        </w:rPr>
      </w:pPr>
      <w:del w:id="149" w:author="Van Tassell, Curt" w:date="2019-09-25T16:30:00Z">
        <w:r>
          <w:rPr>
            <w:rFonts w:cs="Times New Roman"/>
            <w:b/>
            <w:sz w:val="36"/>
          </w:rPr>
        </w:r>
      </w:del>
    </w:p>
    <w:p>
      <w:pPr>
        <w:pStyle w:val="Normal"/>
        <w:jc w:val="center"/>
        <w:rPr>
          <w:rFonts w:cs="Times New Roman"/>
          <w:b/>
          <w:b/>
          <w:sz w:val="36"/>
        </w:rPr>
      </w:pPr>
      <w:r>
        <w:rPr>
          <w:rFonts w:cs="Times New Roman"/>
          <w:b/>
          <w:sz w:val="36"/>
        </w:rPr>
      </w:r>
      <w:r>
        <w:br w:type="page"/>
      </w:r>
    </w:p>
    <w:p>
      <w:pPr>
        <w:pStyle w:val="Heading1"/>
        <w:numPr>
          <w:ilvl w:val="0"/>
          <w:numId w:val="0"/>
        </w:numPr>
        <w:ind w:left="0" w:hanging="0"/>
        <w:rPr/>
      </w:pPr>
      <w:r>
        <w:rPr/>
        <w:t>List of figures</w:t>
      </w:r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157" w:author="Wilson Nandolo" w:date="2019-09-30T07:00:00Z"/>
        </w:rPr>
      </w:pPr>
      <w:ins w:id="151" w:author="Wilson Nandolo" w:date="2019-09-30T07:00:00Z">
        <w:r>
          <w:fldChar w:fldCharType="begin"/>
        </w:r>
        <w:r>
          <w:rPr>
            <w:rStyle w:val="IndexLink"/>
          </w:rPr>
          <w:instrText> TOC \c "Supplementary Figure" </w:instrText>
        </w:r>
      </w:ins>
      <w:r>
        <w:rPr>
          <w:rStyle w:val="IndexLink"/>
        </w:rPr>
        <w:fldChar w:fldCharType="separate"/>
      </w:r>
      <w:hyperlink w:anchor="_Toc20719268">
        <w:ins w:id="152" w:author="Wilson Nandolo" w:date="2019-09-30T07:00:00Z">
          <w:r>
            <w:rPr>
              <w:rStyle w:val="IndexLink"/>
            </w:rPr>
            <w:t>Supplementary Figure 1: CNV differentiation between Boer and East African goat</w:t>
          </w:r>
        </w:ins>
        <w:ins w:id="153" w:author="Wilson Nandolo" w:date="2019-09-30T07:00:00Z">
          <w:r>
            <w:rPr>
              <w:rStyle w:val="IndexLink"/>
              <w:lang w:val="en-MW"/>
            </w:rPr>
            <w:t xml:space="preserve"> </w:t>
          </w:r>
        </w:ins>
        <w:ins w:id="154" w:author="Wilson Nandolo" w:date="2019-09-30T07:00:00Z">
          <w:r>
            <w:rPr>
              <w:rStyle w:val="IndexLink"/>
            </w:rPr>
            <w:t>populations</w:t>
          </w:r>
        </w:ins>
        <w:ins w:id="155" w:author="Wilson Nandolo" w:date="2019-09-30T07:00:00Z">
          <w:r>
            <w:rPr>
              <w:rStyle w:val="IndexLink"/>
              <w:lang w:val="en-MW"/>
            </w:rPr>
            <w:t>.</w:t>
          </w:r>
        </w:ins>
        <w:ins w:id="156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_Toc20719268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4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161" w:author="Wilson Nandolo" w:date="2019-09-30T07:00:00Z"/>
        </w:rPr>
      </w:pPr>
      <w:hyperlink w:anchor="_Toc20719269">
        <w:ins w:id="158" w:author="Wilson Nandolo" w:date="2019-09-30T07:00:00Z">
          <w:r>
            <w:rPr>
              <w:rStyle w:val="IndexLink"/>
            </w:rPr>
            <w:t>Supplementary Figure 2: CNV differentiation between Boer and Madagascar goat populations</w:t>
          </w:r>
        </w:ins>
        <w:ins w:id="159" w:author="Wilson Nandolo" w:date="2019-09-30T07:00:00Z">
          <w:r>
            <w:rPr>
              <w:rStyle w:val="IndexLink"/>
              <w:lang w:val="en-MW"/>
            </w:rPr>
            <w:t>.</w:t>
          </w:r>
        </w:ins>
        <w:ins w:id="160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_Toc20719269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4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165" w:author="Wilson Nandolo" w:date="2019-09-30T07:00:00Z"/>
        </w:rPr>
      </w:pPr>
      <w:hyperlink w:anchor="_Toc20719270">
        <w:ins w:id="162" w:author="Wilson Nandolo" w:date="2019-09-30T07:00:00Z">
          <w:r>
            <w:rPr>
              <w:rStyle w:val="IndexLink"/>
            </w:rPr>
            <w:t>Supplementary Figure 3: CNV differentiation between Boer and Southern African goat populations</w:t>
          </w:r>
        </w:ins>
        <w:ins w:id="163" w:author="Wilson Nandolo" w:date="2019-09-30T07:00:00Z">
          <w:r>
            <w:rPr>
              <w:rStyle w:val="IndexLink"/>
              <w:lang w:val="en-MW"/>
            </w:rPr>
            <w:t>.</w:t>
          </w:r>
        </w:ins>
        <w:ins w:id="164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_Toc20719270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5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169" w:author="Wilson Nandolo" w:date="2019-09-30T07:00:00Z"/>
        </w:rPr>
      </w:pPr>
      <w:hyperlink w:anchor="_Toc20719271">
        <w:ins w:id="166" w:author="Wilson Nandolo" w:date="2019-09-30T07:00:00Z">
          <w:r>
            <w:rPr>
              <w:rStyle w:val="IndexLink"/>
            </w:rPr>
            <w:t>Supplementary Figure 4: CNV differentiation between Boer and West African goat populations</w:t>
          </w:r>
        </w:ins>
        <w:ins w:id="167" w:author="Wilson Nandolo" w:date="2019-09-30T07:00:00Z">
          <w:r>
            <w:rPr>
              <w:rStyle w:val="IndexLink"/>
              <w:lang w:val="en-MW"/>
            </w:rPr>
            <w:t>.</w:t>
          </w:r>
        </w:ins>
        <w:ins w:id="168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_Toc20719271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5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173" w:author="Wilson Nandolo" w:date="2019-09-30T07:00:00Z"/>
        </w:rPr>
      </w:pPr>
      <w:hyperlink w:anchor="_Toc20719272">
        <w:ins w:id="170" w:author="Wilson Nandolo" w:date="2019-09-30T07:00:00Z">
          <w:r>
            <w:rPr>
              <w:rStyle w:val="IndexLink"/>
            </w:rPr>
            <w:t>Supplementary Figure 5: CNV differentiation between East African and Madagascar goat populations</w:t>
          </w:r>
        </w:ins>
        <w:ins w:id="171" w:author="Wilson Nandolo" w:date="2019-09-30T07:00:00Z">
          <w:r>
            <w:rPr>
              <w:rStyle w:val="IndexLink"/>
              <w:lang w:val="en-MW"/>
            </w:rPr>
            <w:t>.</w:t>
          </w:r>
        </w:ins>
        <w:ins w:id="172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_Toc20719272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6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177" w:author="Wilson Nandolo" w:date="2019-09-30T07:00:00Z"/>
        </w:rPr>
      </w:pPr>
      <w:hyperlink w:anchor="_Toc20719273">
        <w:ins w:id="174" w:author="Wilson Nandolo" w:date="2019-09-30T07:00:00Z">
          <w:r>
            <w:rPr>
              <w:rStyle w:val="IndexLink"/>
            </w:rPr>
            <w:t>Supplementary Figure 6: CNV differentiation between East African and Southern African goat populations</w:t>
          </w:r>
        </w:ins>
        <w:ins w:id="175" w:author="Wilson Nandolo" w:date="2019-09-30T07:00:00Z">
          <w:r>
            <w:rPr>
              <w:rStyle w:val="IndexLink"/>
              <w:lang w:val="en-MW"/>
            </w:rPr>
            <w:t>.</w:t>
          </w:r>
        </w:ins>
        <w:ins w:id="176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_Toc20719273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6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185" w:author="Wilson Nandolo" w:date="2019-09-30T07:00:00Z"/>
        </w:rPr>
      </w:pPr>
      <w:hyperlink w:anchor="_Toc20719274">
        <w:ins w:id="178" w:author="Wilson Nandolo" w:date="2019-09-30T07:00:00Z">
          <w:r>
            <w:rPr>
              <w:rStyle w:val="IndexLink"/>
            </w:rPr>
            <w:t xml:space="preserve">Supplementary Figure 7: CNV differentiation between </w:t>
          </w:r>
        </w:ins>
        <w:ins w:id="179" w:author="Wilson Nandolo" w:date="2019-09-30T07:00:00Z">
          <w:r>
            <w:rPr>
              <w:rStyle w:val="IndexLink"/>
              <w:lang w:val="en-MW"/>
            </w:rPr>
            <w:t>East African</w:t>
          </w:r>
        </w:ins>
        <w:ins w:id="180" w:author="Wilson Nandolo" w:date="2019-09-30T07:00:00Z">
          <w:r>
            <w:rPr>
              <w:rStyle w:val="IndexLink"/>
            </w:rPr>
            <w:t xml:space="preserve"> and </w:t>
          </w:r>
        </w:ins>
        <w:ins w:id="181" w:author="Wilson Nandolo" w:date="2019-09-30T07:00:00Z">
          <w:r>
            <w:rPr>
              <w:rStyle w:val="IndexLink"/>
              <w:lang w:val="en-MW"/>
            </w:rPr>
            <w:t>West</w:t>
          </w:r>
        </w:ins>
        <w:ins w:id="182" w:author="Wilson Nandolo" w:date="2019-09-30T07:00:00Z">
          <w:r>
            <w:rPr>
              <w:rStyle w:val="IndexLink"/>
            </w:rPr>
            <w:t xml:space="preserve"> African goat populations</w:t>
          </w:r>
        </w:ins>
        <w:ins w:id="183" w:author="Wilson Nandolo" w:date="2019-09-30T07:00:00Z">
          <w:r>
            <w:rPr>
              <w:rStyle w:val="IndexLink"/>
              <w:lang w:val="en-MW"/>
            </w:rPr>
            <w:t>.</w:t>
          </w:r>
        </w:ins>
        <w:ins w:id="184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_Toc20719274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7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189" w:author="Wilson Nandolo" w:date="2019-09-30T07:00:00Z"/>
        </w:rPr>
      </w:pPr>
      <w:hyperlink w:anchor="_Toc20719275">
        <w:ins w:id="186" w:author="Wilson Nandolo" w:date="2019-09-30T07:00:00Z">
          <w:r>
            <w:rPr>
              <w:rStyle w:val="IndexLink"/>
            </w:rPr>
            <w:t>Supplementary Figure 8: CNV differentiation between Madagascar and Southern African goat populations</w:t>
          </w:r>
        </w:ins>
        <w:ins w:id="187" w:author="Wilson Nandolo" w:date="2019-09-30T07:00:00Z">
          <w:r>
            <w:rPr>
              <w:rStyle w:val="IndexLink"/>
              <w:lang w:val="en-MW"/>
            </w:rPr>
            <w:t>.</w:t>
          </w:r>
        </w:ins>
        <w:ins w:id="188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_Toc20719275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7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193" w:author="Wilson Nandolo" w:date="2019-09-30T07:00:00Z"/>
        </w:rPr>
      </w:pPr>
      <w:hyperlink w:anchor="_Toc20719276">
        <w:ins w:id="190" w:author="Wilson Nandolo" w:date="2019-09-30T07:00:00Z">
          <w:r>
            <w:rPr>
              <w:rStyle w:val="IndexLink"/>
            </w:rPr>
            <w:t>Supplementary Figure 9: CNV differentiation between Madagascar and West African goat populations</w:t>
          </w:r>
        </w:ins>
        <w:ins w:id="191" w:author="Wilson Nandolo" w:date="2019-09-30T07:00:00Z">
          <w:r>
            <w:rPr>
              <w:rStyle w:val="IndexLink"/>
              <w:lang w:val="en-MW"/>
            </w:rPr>
            <w:t>.</w:t>
          </w:r>
        </w:ins>
        <w:ins w:id="192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_Toc20719276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8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197" w:author="Wilson Nandolo" w:date="2019-09-30T07:00:00Z"/>
        </w:rPr>
      </w:pPr>
      <w:hyperlink w:anchor="_Toc20719277">
        <w:ins w:id="194" w:author="Wilson Nandolo" w:date="2019-09-30T07:00:00Z">
          <w:r>
            <w:rPr>
              <w:rStyle w:val="IndexLink"/>
            </w:rPr>
            <w:t>Supplementary Figure 10: CNV differentiation between Southern African and Western African goat populations</w:t>
          </w:r>
        </w:ins>
        <w:ins w:id="195" w:author="Wilson Nandolo" w:date="2019-09-30T07:00:00Z">
          <w:r>
            <w:rPr>
              <w:rStyle w:val="IndexLink"/>
              <w:lang w:val="en-MW"/>
            </w:rPr>
            <w:t>.</w:t>
          </w:r>
        </w:ins>
        <w:ins w:id="196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_Toc20719277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8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00" w:author="Wilson Nandolo" w:date="2019-09-30T07:00:00Z"/>
        </w:rPr>
      </w:pPr>
      <w:hyperlink w:anchor="_Toc20719278">
        <w:ins w:id="198" w:author="Wilson Nandolo" w:date="2019-09-30T07:00:00Z">
          <w:r>
            <w:rPr>
              <w:rStyle w:val="IndexLink"/>
            </w:rPr>
            <w:t>Supplementary Figure 11: CNVR for the Abergelle breed</w:t>
          </w:r>
        </w:ins>
        <w:ins w:id="199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_Toc20719278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9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03" w:author="Wilson Nandolo" w:date="2019-09-30T07:00:00Z"/>
        </w:rPr>
      </w:pPr>
      <w:hyperlink w:anchor="_Toc20719279">
        <w:ins w:id="201" w:author="Wilson Nandolo" w:date="2019-09-30T07:00:00Z">
          <w:r>
            <w:rPr>
              <w:rStyle w:val="IndexLink"/>
            </w:rPr>
            <w:t>Supplementary Figure 12: CNVR for the Androy breed</w:t>
          </w:r>
        </w:ins>
        <w:ins w:id="202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_Toc20719279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9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08" w:author="Wilson Nandolo" w:date="2019-09-30T07:00:00Z"/>
        </w:rPr>
      </w:pPr>
      <w:hyperlink w:anchor="_Toc20719280">
        <w:ins w:id="204" w:author="Wilson Nandolo" w:date="2019-09-30T07:00:00Z">
          <w:r>
            <w:rPr>
              <w:rStyle w:val="IndexLink"/>
            </w:rPr>
            <w:t xml:space="preserve">Supplementary Figure 13: CNVR for the </w:t>
          </w:r>
        </w:ins>
        <w:ins w:id="205" w:author="Wilson Nandolo" w:date="2019-09-30T07:00:00Z">
          <w:r>
            <w:rPr>
              <w:rStyle w:val="IndexLink"/>
              <w:lang w:val="en-MW"/>
            </w:rPr>
            <w:t>Balaka-Ulongwe</w:t>
          </w:r>
        </w:ins>
        <w:ins w:id="206" w:author="Wilson Nandolo" w:date="2019-09-30T07:00:00Z">
          <w:r>
            <w:rPr>
              <w:rStyle w:val="IndexLink"/>
            </w:rPr>
            <w:t xml:space="preserve"> breed</w:t>
          </w:r>
        </w:ins>
        <w:ins w:id="207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_Toc20719280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10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11" w:author="Wilson Nandolo" w:date="2019-09-30T07:00:00Z"/>
        </w:rPr>
      </w:pPr>
      <w:hyperlink w:anchor="_Toc20719281">
        <w:ins w:id="209" w:author="Wilson Nandolo" w:date="2019-09-30T07:00:00Z">
          <w:r>
            <w:rPr>
              <w:rStyle w:val="IndexLink"/>
            </w:rPr>
            <w:t>Supplementary Figure 14: CNVR for the Boer breed</w:t>
          </w:r>
        </w:ins>
        <w:ins w:id="210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_Toc20719281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10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14" w:author="Wilson Nandolo" w:date="2019-09-30T07:00:00Z"/>
        </w:rPr>
      </w:pPr>
      <w:hyperlink w:anchor="_Toc20719282">
        <w:ins w:id="212" w:author="Wilson Nandolo" w:date="2019-09-30T07:00:00Z">
          <w:r>
            <w:rPr>
              <w:rStyle w:val="IndexLink"/>
            </w:rPr>
            <w:t>Supplementary Figure 15: CNVR for the Dedza breed</w:t>
          </w:r>
        </w:ins>
        <w:ins w:id="213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_Toc20719282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11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17" w:author="Wilson Nandolo" w:date="2019-09-30T07:00:00Z"/>
        </w:rPr>
      </w:pPr>
      <w:hyperlink w:anchor="_Toc20719283">
        <w:ins w:id="215" w:author="Wilson Nandolo" w:date="2019-09-30T07:00:00Z">
          <w:r>
            <w:rPr>
              <w:rStyle w:val="IndexLink"/>
            </w:rPr>
            <w:t>Supplementary Figure 16: CNVR for the Diana breed</w:t>
          </w:r>
        </w:ins>
        <w:ins w:id="216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_Toc20719283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11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20" w:author="Wilson Nandolo" w:date="2019-09-30T07:00:00Z"/>
        </w:rPr>
      </w:pPr>
      <w:hyperlink w:anchor="_Toc20719284">
        <w:ins w:id="218" w:author="Wilson Nandolo" w:date="2019-09-30T07:00:00Z">
          <w:r>
            <w:rPr>
              <w:rStyle w:val="IndexLink"/>
            </w:rPr>
            <w:t>Supplementary Figure 17: CNVR for the Galla breed</w:t>
          </w:r>
        </w:ins>
        <w:ins w:id="219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_Toc20719284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12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23" w:author="Wilson Nandolo" w:date="2019-09-30T07:00:00Z"/>
        </w:rPr>
      </w:pPr>
      <w:hyperlink w:anchor="_Toc20719285">
        <w:ins w:id="221" w:author="Wilson Nandolo" w:date="2019-09-30T07:00:00Z">
          <w:r>
            <w:rPr>
              <w:rStyle w:val="IndexLink"/>
            </w:rPr>
            <w:t>Supplementary Figure 18: CNVR for the Gogo breed</w:t>
          </w:r>
        </w:ins>
        <w:ins w:id="222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_Toc20719285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12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26" w:author="Wilson Nandolo" w:date="2019-09-30T07:00:00Z"/>
        </w:rPr>
      </w:pPr>
      <w:hyperlink w:anchor="_Toc20719286">
        <w:ins w:id="224" w:author="Wilson Nandolo" w:date="2019-09-30T07:00:00Z">
          <w:r>
            <w:rPr>
              <w:rStyle w:val="IndexLink"/>
            </w:rPr>
            <w:t>Supplementary Figure 19: CNVR for the Guera breed</w:t>
          </w:r>
        </w:ins>
        <w:ins w:id="225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_Toc20719286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13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29" w:author="Wilson Nandolo" w:date="2019-09-30T07:00:00Z"/>
        </w:rPr>
      </w:pPr>
      <w:hyperlink w:anchor="_Toc20719287">
        <w:ins w:id="227" w:author="Wilson Nandolo" w:date="2019-09-30T07:00:00Z">
          <w:r>
            <w:rPr>
              <w:rStyle w:val="IndexLink"/>
            </w:rPr>
            <w:t>Supplementary Figure 20: CNVR for the Gumez breed</w:t>
          </w:r>
        </w:ins>
        <w:ins w:id="228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_Toc20719287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13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32" w:author="Wilson Nandolo" w:date="2019-09-30T07:00:00Z"/>
        </w:rPr>
      </w:pPr>
      <w:hyperlink w:anchor="_Toc20719288">
        <w:ins w:id="230" w:author="Wilson Nandolo" w:date="2019-09-30T07:00:00Z">
          <w:r>
            <w:rPr>
              <w:rStyle w:val="IndexLink"/>
            </w:rPr>
            <w:t>Supplementary Figure 21: CNVR for the Keffa breed</w:t>
          </w:r>
        </w:ins>
        <w:ins w:id="231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_Toc20719288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14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35" w:author="Wilson Nandolo" w:date="2019-09-30T07:00:00Z"/>
        </w:rPr>
      </w:pPr>
      <w:hyperlink w:anchor="_Toc20719289">
        <w:ins w:id="233" w:author="Wilson Nandolo" w:date="2019-09-30T07:00:00Z">
          <w:r>
            <w:rPr>
              <w:rStyle w:val="IndexLink"/>
            </w:rPr>
            <w:t>Supplementary Figure 22: CNVR for the Landin breed</w:t>
          </w:r>
        </w:ins>
        <w:ins w:id="234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_Toc20719289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14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38" w:author="Wilson Nandolo" w:date="2019-09-30T07:00:00Z"/>
        </w:rPr>
      </w:pPr>
      <w:hyperlink w:anchor="_Toc20719290">
        <w:ins w:id="236" w:author="Wilson Nandolo" w:date="2019-09-30T07:00:00Z">
          <w:r>
            <w:rPr>
              <w:rStyle w:val="IndexLink"/>
            </w:rPr>
            <w:t>Supplementary Figure 23: CNVR for the Maasai breed</w:t>
          </w:r>
        </w:ins>
        <w:ins w:id="237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_Toc20719290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15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41" w:author="Wilson Nandolo" w:date="2019-09-30T07:00:00Z"/>
        </w:rPr>
      </w:pPr>
      <w:hyperlink w:anchor="_Toc20719291">
        <w:ins w:id="239" w:author="Wilson Nandolo" w:date="2019-09-30T07:00:00Z">
          <w:r>
            <w:rPr>
              <w:rStyle w:val="IndexLink"/>
            </w:rPr>
            <w:t>Supplementary Figure 24: CNVR for the Malya breed</w:t>
          </w:r>
        </w:ins>
        <w:ins w:id="240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_Toc20719291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15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44" w:author="Wilson Nandolo" w:date="2019-09-30T07:00:00Z"/>
        </w:rPr>
      </w:pPr>
      <w:hyperlink w:anchor="_Toc20719292">
        <w:ins w:id="242" w:author="Wilson Nandolo" w:date="2019-09-30T07:00:00Z">
          <w:r>
            <w:rPr>
              <w:rStyle w:val="IndexLink"/>
            </w:rPr>
            <w:t>Supplementary Figure 25: CNVR for the Manica breed</w:t>
          </w:r>
        </w:ins>
        <w:ins w:id="243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_Toc20719292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16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47" w:author="Wilson Nandolo" w:date="2019-09-30T07:00:00Z"/>
        </w:rPr>
      </w:pPr>
      <w:hyperlink w:anchor="_Toc20719293">
        <w:ins w:id="245" w:author="Wilson Nandolo" w:date="2019-09-30T07:00:00Z">
          <w:r>
            <w:rPr>
              <w:rStyle w:val="IndexLink"/>
            </w:rPr>
            <w:t>Supplementary Figure 26: CNVR for the Mashona breed</w:t>
          </w:r>
        </w:ins>
        <w:ins w:id="246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_Toc20719293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16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50" w:author="Wilson Nandolo" w:date="2019-09-30T07:00:00Z"/>
        </w:rPr>
      </w:pPr>
      <w:hyperlink w:anchor="_Toc20719294">
        <w:ins w:id="248" w:author="Wilson Nandolo" w:date="2019-09-30T07:00:00Z">
          <w:r>
            <w:rPr>
              <w:rStyle w:val="IndexLink"/>
            </w:rPr>
            <w:t>Supplementary Figure 27: CNVR for the Matebele breed</w:t>
          </w:r>
        </w:ins>
        <w:ins w:id="249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_Toc20719294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17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53" w:author="Wilson Nandolo" w:date="2019-09-30T07:00:00Z"/>
        </w:rPr>
      </w:pPr>
      <w:hyperlink w:anchor="_Toc20719295">
        <w:ins w:id="251" w:author="Wilson Nandolo" w:date="2019-09-30T07:00:00Z">
          <w:r>
            <w:rPr>
              <w:rStyle w:val="IndexLink"/>
            </w:rPr>
            <w:t>Supplementary Figure 28: CNVR for the Menabe breed</w:t>
          </w:r>
        </w:ins>
        <w:ins w:id="252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_Toc20719295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17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56" w:author="Wilson Nandolo" w:date="2019-09-30T07:00:00Z"/>
        </w:rPr>
      </w:pPr>
      <w:hyperlink w:anchor="_Toc20719296">
        <w:ins w:id="254" w:author="Wilson Nandolo" w:date="2019-09-30T07:00:00Z">
          <w:r>
            <w:rPr>
              <w:rStyle w:val="IndexLink"/>
            </w:rPr>
            <w:t>Supplementary Figure 29: CNVR for the Naine breed</w:t>
          </w:r>
        </w:ins>
        <w:ins w:id="255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_Toc20719296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18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59" w:author="Wilson Nandolo" w:date="2019-09-30T07:00:00Z"/>
        </w:rPr>
      </w:pPr>
      <w:hyperlink w:anchor="_Toc20719297">
        <w:ins w:id="257" w:author="Wilson Nandolo" w:date="2019-09-30T07:00:00Z">
          <w:r>
            <w:rPr>
              <w:rStyle w:val="IndexLink"/>
            </w:rPr>
            <w:t>Supplementary Figure 30: CNVR for the Norwegian breed</w:t>
          </w:r>
        </w:ins>
        <w:ins w:id="258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_Toc20719297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18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62" w:author="Wilson Nandolo" w:date="2019-09-30T07:00:00Z"/>
        </w:rPr>
      </w:pPr>
      <w:hyperlink w:anchor="_Toc20719298">
        <w:ins w:id="260" w:author="Wilson Nandolo" w:date="2019-09-30T07:00:00Z">
          <w:r>
            <w:rPr>
              <w:rStyle w:val="IndexLink"/>
            </w:rPr>
            <w:t>Supplementary Figure 31: CNVR for the Nsanje breed</w:t>
          </w:r>
        </w:ins>
        <w:ins w:id="261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_Toc20719298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19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65" w:author="Wilson Nandolo" w:date="2019-09-30T07:00:00Z"/>
        </w:rPr>
      </w:pPr>
      <w:hyperlink w:anchor="_Toc20719299">
        <w:ins w:id="263" w:author="Wilson Nandolo" w:date="2019-09-30T07:00:00Z">
          <w:r>
            <w:rPr>
              <w:rStyle w:val="IndexLink"/>
            </w:rPr>
            <w:t>Supplementary Figure 32: CNVR for the Pare White breed</w:t>
          </w:r>
        </w:ins>
        <w:ins w:id="264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_Toc20719299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19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68" w:author="Wilson Nandolo" w:date="2019-09-30T07:00:00Z"/>
        </w:rPr>
      </w:pPr>
      <w:hyperlink w:anchor="_Toc20719300">
        <w:ins w:id="266" w:author="Wilson Nandolo" w:date="2019-09-30T07:00:00Z">
          <w:r>
            <w:rPr>
              <w:rStyle w:val="IndexLink"/>
            </w:rPr>
            <w:t>Supplementary Figure 33: CNVR for the Saanen breed</w:t>
          </w:r>
        </w:ins>
        <w:ins w:id="267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_Toc20719300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20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71" w:author="Wilson Nandolo" w:date="2019-09-30T07:00:00Z"/>
        </w:rPr>
      </w:pPr>
      <w:hyperlink w:anchor="_Toc20719301">
        <w:ins w:id="269" w:author="Wilson Nandolo" w:date="2019-09-30T07:00:00Z">
          <w:r>
            <w:rPr>
              <w:rStyle w:val="IndexLink"/>
            </w:rPr>
            <w:t>Supplementary Figure 34: CNVR for the Small East African breed</w:t>
          </w:r>
        </w:ins>
        <w:ins w:id="270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_Toc20719301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20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74" w:author="Wilson Nandolo" w:date="2019-09-30T07:00:00Z"/>
        </w:rPr>
      </w:pPr>
      <w:hyperlink w:anchor="_Toc20719302">
        <w:ins w:id="272" w:author="Wilson Nandolo" w:date="2019-09-30T07:00:00Z">
          <w:r>
            <w:rPr>
              <w:rStyle w:val="IndexLink"/>
            </w:rPr>
            <w:t>Supplementary Figure 35: CNVR for the Sofia breed</w:t>
          </w:r>
        </w:ins>
        <w:ins w:id="273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_Toc20719302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21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77" w:author="Wilson Nandolo" w:date="2019-09-30T07:00:00Z"/>
        </w:rPr>
      </w:pPr>
      <w:hyperlink w:anchor="_Toc20719303">
        <w:ins w:id="275" w:author="Wilson Nandolo" w:date="2019-09-30T07:00:00Z">
          <w:r>
            <w:rPr>
              <w:rStyle w:val="IndexLink"/>
            </w:rPr>
            <w:t>Supplementary Figure 36: CNVR for the Soudanaise breed</w:t>
          </w:r>
        </w:ins>
        <w:ins w:id="276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_Toc20719303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21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80" w:author="Wilson Nandolo" w:date="2019-09-30T07:00:00Z"/>
        </w:rPr>
      </w:pPr>
      <w:hyperlink w:anchor="_Toc20719304">
        <w:ins w:id="278" w:author="Wilson Nandolo" w:date="2019-09-30T07:00:00Z">
          <w:r>
            <w:rPr>
              <w:rStyle w:val="IndexLink"/>
            </w:rPr>
            <w:t>Supplementary Figure 37: CNVR for the SudOuest breed</w:t>
          </w:r>
        </w:ins>
        <w:ins w:id="279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_Toc20719304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22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83" w:author="Wilson Nandolo" w:date="2019-09-30T07:00:00Z"/>
        </w:rPr>
      </w:pPr>
      <w:hyperlink w:anchor="_Toc20719305">
        <w:ins w:id="281" w:author="Wilson Nandolo" w:date="2019-09-30T07:00:00Z">
          <w:r>
            <w:rPr>
              <w:rStyle w:val="IndexLink"/>
            </w:rPr>
            <w:t>Supplementary Figure 38: CNVR for the Thyolo breed</w:t>
          </w:r>
        </w:ins>
        <w:ins w:id="282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_Toc20719305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22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86" w:author="Wilson Nandolo" w:date="2019-09-30T07:00:00Z"/>
        </w:rPr>
      </w:pPr>
      <w:hyperlink w:anchor="_Toc20719306">
        <w:ins w:id="284" w:author="Wilson Nandolo" w:date="2019-09-30T07:00:00Z">
          <w:r>
            <w:rPr>
              <w:rStyle w:val="IndexLink"/>
            </w:rPr>
            <w:t>Supplementary Figure 39: CNVR for the Woyito Guji breed</w:t>
          </w:r>
        </w:ins>
        <w:ins w:id="285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_Toc20719306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23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92" w:author="Wilson Nandolo" w:date="2019-09-30T07:00:00Z"/>
        </w:rPr>
      </w:pPr>
      <w:hyperlink w:anchor="_Toc20719307">
        <w:ins w:id="287" w:author="Wilson Nandolo" w:date="2019-09-30T07:00:00Z">
          <w:r>
            <w:rPr>
              <w:rStyle w:val="IndexLink"/>
            </w:rPr>
            <w:t>Supplementary Figure 40: Functional analysis of genes in CNVR</w:t>
          </w:r>
        </w:ins>
        <w:ins w:id="288" w:author="Wilson Nandolo" w:date="2019-09-30T07:00:00Z">
          <w:r>
            <w:rPr>
              <w:rStyle w:val="IndexLink"/>
              <w:lang w:val="en-MW"/>
            </w:rPr>
            <w:t xml:space="preserve"> highly differentiated among and across populations</w:t>
          </w:r>
        </w:ins>
        <w:ins w:id="289" w:author="Wilson Nandolo" w:date="2019-09-30T07:00:00Z">
          <w:r>
            <w:rPr>
              <w:rStyle w:val="IndexLink"/>
            </w:rPr>
            <w:t>. The analysis is based on the Bos taurus gene set</w:t>
          </w:r>
        </w:ins>
        <w:ins w:id="290" w:author="Wilson Nandolo" w:date="2019-09-30T07:00:00Z">
          <w:r>
            <w:rPr>
              <w:rStyle w:val="IndexLink"/>
              <w:lang w:val="en-MW"/>
            </w:rPr>
            <w:t>.</w:t>
          </w:r>
        </w:ins>
        <w:ins w:id="291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_Toc20719307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24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lang w:val="en-MW" w:eastAsia="en-MW"/>
          <w:ins w:id="296" w:author="Wilson Nandolo" w:date="2019-09-30T07:00:00Z"/>
        </w:rPr>
      </w:pPr>
      <w:hyperlink w:anchor="_Toc20719308">
        <w:ins w:id="293" w:author="Wilson Nandolo" w:date="2019-09-30T07:00:00Z">
          <w:r>
            <w:rPr>
              <w:rStyle w:val="IndexLink"/>
            </w:rPr>
            <w:t xml:space="preserve">Supplementary Figure 41: </w:t>
          </w:r>
        </w:ins>
        <w:ins w:id="294" w:author="Wilson Nandolo" w:date="2019-09-30T07:00:00Z">
          <w:r>
            <w:rPr>
              <w:rStyle w:val="IndexLink"/>
              <w:lang w:val="en-MW"/>
            </w:rPr>
            <w:t>Functional analysis of genes in CNVR private to breeds and populations. The analysis is based on the Bos taurus gene set</w:t>
          </w:r>
        </w:ins>
        <w:ins w:id="295" w:author="Wilson Nandolo" w:date="2019-09-30T07:00:00Z">
          <w:r>
            <w:rPr>
              <w:webHidden/>
            </w:rPr>
            <w:fldChar w:fldCharType="begin"/>
          </w:r>
          <w:r>
            <w:rPr>
              <w:webHidden/>
            </w:rPr>
            <w:instrText>PAGEREF _Toc20719308 \h</w:instrText>
          </w:r>
          <w:r>
            <w:rPr>
              <w:webHidden/>
            </w:rPr>
            <w:fldChar w:fldCharType="separate"/>
          </w:r>
          <w:r>
            <w:rPr>
              <w:rStyle w:val="IndexLink"/>
              <w:vanish w:val="false"/>
            </w:rPr>
            <w:tab/>
            <w:t>25</w:t>
          </w:r>
        </w:ins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299" w:author="Wilson Nandolo" w:date="2019-09-29T12:34:00Z"/>
        </w:rPr>
      </w:pPr>
      <w:del w:id="297" w:author="Wilson Nandolo" w:date="2019-09-29T12:34:00Z">
        <w:r>
          <w:rPr/>
          <w:delText>Supplementary Figure 1: CNV differentiation between Boer and East African goat populations</w:delText>
        </w:r>
      </w:del>
      <w:del w:id="298" w:author="Wilson Nandolo" w:date="2019-09-29T12:34:00Z">
        <w:r>
          <w:rPr>
            <w:vanish w:val="false"/>
          </w:rPr>
          <w:tab/>
          <w:delText>4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02" w:author="Wilson Nandolo" w:date="2019-09-29T12:34:00Z"/>
        </w:rPr>
      </w:pPr>
      <w:del w:id="300" w:author="Wilson Nandolo" w:date="2019-09-29T12:34:00Z">
        <w:r>
          <w:rPr/>
          <w:delText>Supplementary Figure 3: CNV differentiation between Boer and Madagascar goat populations</w:delText>
        </w:r>
      </w:del>
      <w:del w:id="301" w:author="Wilson Nandolo" w:date="2019-09-29T12:34:00Z">
        <w:r>
          <w:rPr>
            <w:vanish w:val="false"/>
          </w:rPr>
          <w:tab/>
          <w:delText>4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05" w:author="Wilson Nandolo" w:date="2019-09-29T12:34:00Z"/>
        </w:rPr>
      </w:pPr>
      <w:del w:id="303" w:author="Wilson Nandolo" w:date="2019-09-29T12:34:00Z">
        <w:r>
          <w:rPr/>
          <w:delText>Supplementary Figure 4: CNV differentiation between Boer and Southern African goat populations</w:delText>
        </w:r>
      </w:del>
      <w:del w:id="304" w:author="Wilson Nandolo" w:date="2019-09-29T12:34:00Z">
        <w:r>
          <w:rPr>
            <w:vanish w:val="false"/>
          </w:rPr>
          <w:tab/>
          <w:delText>5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08" w:author="Wilson Nandolo" w:date="2019-09-29T12:34:00Z"/>
        </w:rPr>
      </w:pPr>
      <w:del w:id="306" w:author="Wilson Nandolo" w:date="2019-09-29T12:34:00Z">
        <w:r>
          <w:rPr/>
          <w:delText>Supplementary Figure 5: CNV differentiation between Boer and West African goat populations</w:delText>
        </w:r>
      </w:del>
      <w:del w:id="307" w:author="Wilson Nandolo" w:date="2019-09-29T12:34:00Z">
        <w:r>
          <w:rPr>
            <w:vanish w:val="false"/>
          </w:rPr>
          <w:tab/>
          <w:delText>5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11" w:author="Wilson Nandolo" w:date="2019-09-29T12:34:00Z"/>
        </w:rPr>
      </w:pPr>
      <w:del w:id="309" w:author="Wilson Nandolo" w:date="2019-09-29T12:34:00Z">
        <w:r>
          <w:rPr/>
          <w:delText>Supplementary Figure 6: CNV differentiation between East African and Madagascar goat populations</w:delText>
        </w:r>
      </w:del>
      <w:del w:id="310" w:author="Wilson Nandolo" w:date="2019-09-29T12:34:00Z">
        <w:r>
          <w:rPr>
            <w:vanish w:val="false"/>
          </w:rPr>
          <w:tab/>
          <w:delText>6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14" w:author="Wilson Nandolo" w:date="2019-09-29T12:34:00Z"/>
        </w:rPr>
      </w:pPr>
      <w:del w:id="312" w:author="Wilson Nandolo" w:date="2019-09-29T12:34:00Z">
        <w:r>
          <w:rPr/>
          <w:delText>Supplementary Figure 7: CNV differentiation between East African and Southern African goat populations</w:delText>
        </w:r>
      </w:del>
      <w:del w:id="313" w:author="Wilson Nandolo" w:date="2019-09-29T12:34:00Z">
        <w:r>
          <w:rPr>
            <w:vanish w:val="false"/>
          </w:rPr>
          <w:tab/>
          <w:delText>6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17" w:author="Wilson Nandolo" w:date="2019-09-29T12:34:00Z"/>
        </w:rPr>
      </w:pPr>
      <w:del w:id="315" w:author="Wilson Nandolo" w:date="2019-09-29T12:34:00Z">
        <w:r>
          <w:rPr/>
          <w:delText>Supplementary Figure 8: CNV differentiation between Madagascar and Southern African goat populations</w:delText>
        </w:r>
      </w:del>
      <w:del w:id="316" w:author="Wilson Nandolo" w:date="2019-09-29T12:34:00Z">
        <w:r>
          <w:rPr>
            <w:vanish w:val="false"/>
          </w:rPr>
          <w:tab/>
          <w:delText>7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20" w:author="Wilson Nandolo" w:date="2019-09-29T12:34:00Z"/>
        </w:rPr>
      </w:pPr>
      <w:del w:id="318" w:author="Wilson Nandolo" w:date="2019-09-29T12:34:00Z">
        <w:r>
          <w:rPr/>
          <w:delText>Supplementary Figure 9: CNV differentiation between Madagascar and West African goat populations</w:delText>
        </w:r>
      </w:del>
      <w:del w:id="319" w:author="Wilson Nandolo" w:date="2019-09-29T12:34:00Z">
        <w:r>
          <w:rPr>
            <w:vanish w:val="false"/>
          </w:rPr>
          <w:tab/>
          <w:delText>8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23" w:author="Wilson Nandolo" w:date="2019-09-29T12:34:00Z"/>
        </w:rPr>
      </w:pPr>
      <w:del w:id="321" w:author="Wilson Nandolo" w:date="2019-09-29T12:34:00Z">
        <w:r>
          <w:rPr/>
          <w:delText>Supplementary Figure 10: CNV differentiation between Southern African and Western African goat populations</w:delText>
        </w:r>
      </w:del>
      <w:del w:id="322" w:author="Wilson Nandolo" w:date="2019-09-29T12:34:00Z">
        <w:r>
          <w:rPr>
            <w:vanish w:val="false"/>
          </w:rPr>
          <w:tab/>
          <w:delText>8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26" w:author="Wilson Nandolo" w:date="2019-09-29T12:34:00Z"/>
        </w:rPr>
      </w:pPr>
      <w:del w:id="324" w:author="Wilson Nandolo" w:date="2019-09-29T12:34:00Z">
        <w:r>
          <w:rPr/>
          <w:delText>Supplementary Figure 11: CNVR for the Abergelle breed</w:delText>
        </w:r>
      </w:del>
      <w:del w:id="325" w:author="Wilson Nandolo" w:date="2019-09-29T12:34:00Z">
        <w:r>
          <w:rPr>
            <w:vanish w:val="false"/>
          </w:rPr>
          <w:tab/>
          <w:delText>9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29" w:author="Wilson Nandolo" w:date="2019-09-29T12:34:00Z"/>
        </w:rPr>
      </w:pPr>
      <w:del w:id="327" w:author="Wilson Nandolo" w:date="2019-09-29T12:34:00Z">
        <w:r>
          <w:rPr/>
          <w:delText>Supplementary Figure 12: CNVR for the Androy breed</w:delText>
        </w:r>
      </w:del>
      <w:del w:id="328" w:author="Wilson Nandolo" w:date="2019-09-29T12:34:00Z">
        <w:r>
          <w:rPr>
            <w:vanish w:val="false"/>
          </w:rPr>
          <w:tab/>
          <w:delText>9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32" w:author="Wilson Nandolo" w:date="2019-09-29T12:34:00Z"/>
        </w:rPr>
      </w:pPr>
      <w:del w:id="330" w:author="Wilson Nandolo" w:date="2019-09-29T12:34:00Z">
        <w:r>
          <w:rPr/>
          <w:delText>Supplementary Figure 13: CNVR for the Abergelle breed</w:delText>
        </w:r>
      </w:del>
      <w:del w:id="331" w:author="Wilson Nandolo" w:date="2019-09-29T12:34:00Z">
        <w:r>
          <w:rPr>
            <w:vanish w:val="false"/>
          </w:rPr>
          <w:tab/>
          <w:delText>10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35" w:author="Wilson Nandolo" w:date="2019-09-29T12:34:00Z"/>
        </w:rPr>
      </w:pPr>
      <w:del w:id="333" w:author="Wilson Nandolo" w:date="2019-09-29T12:34:00Z">
        <w:r>
          <w:rPr/>
          <w:delText>Supplementary Figure 14: CNVR for the Boer breed</w:delText>
        </w:r>
      </w:del>
      <w:del w:id="334" w:author="Wilson Nandolo" w:date="2019-09-29T12:34:00Z">
        <w:r>
          <w:rPr>
            <w:vanish w:val="false"/>
          </w:rPr>
          <w:tab/>
          <w:delText>10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38" w:author="Wilson Nandolo" w:date="2019-09-29T12:34:00Z"/>
        </w:rPr>
      </w:pPr>
      <w:del w:id="336" w:author="Wilson Nandolo" w:date="2019-09-29T12:34:00Z">
        <w:r>
          <w:rPr/>
          <w:delText>Supplementary Figure 15: CNVR for the Dedza breed</w:delText>
        </w:r>
      </w:del>
      <w:del w:id="337" w:author="Wilson Nandolo" w:date="2019-09-29T12:34:00Z">
        <w:r>
          <w:rPr>
            <w:vanish w:val="false"/>
          </w:rPr>
          <w:tab/>
          <w:delText>11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41" w:author="Wilson Nandolo" w:date="2019-09-29T12:34:00Z"/>
        </w:rPr>
      </w:pPr>
      <w:del w:id="339" w:author="Wilson Nandolo" w:date="2019-09-29T12:34:00Z">
        <w:r>
          <w:rPr/>
          <w:delText>Supplementary Figure 16: CNVR for the Diana breed</w:delText>
        </w:r>
      </w:del>
      <w:del w:id="340" w:author="Wilson Nandolo" w:date="2019-09-29T12:34:00Z">
        <w:r>
          <w:rPr>
            <w:vanish w:val="false"/>
          </w:rPr>
          <w:tab/>
          <w:delText>11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44" w:author="Wilson Nandolo" w:date="2019-09-29T12:34:00Z"/>
        </w:rPr>
      </w:pPr>
      <w:del w:id="342" w:author="Wilson Nandolo" w:date="2019-09-29T12:34:00Z">
        <w:r>
          <w:rPr/>
          <w:delText>Supplementary Figure 17: CNVR for the Galla breed</w:delText>
        </w:r>
      </w:del>
      <w:del w:id="343" w:author="Wilson Nandolo" w:date="2019-09-29T12:34:00Z">
        <w:r>
          <w:rPr>
            <w:vanish w:val="false"/>
          </w:rPr>
          <w:tab/>
          <w:delText>12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47" w:author="Wilson Nandolo" w:date="2019-09-29T12:34:00Z"/>
        </w:rPr>
      </w:pPr>
      <w:del w:id="345" w:author="Wilson Nandolo" w:date="2019-09-29T12:34:00Z">
        <w:r>
          <w:rPr/>
          <w:delText>Supplementary Figure 18: CNVR for the Gogo breed</w:delText>
        </w:r>
      </w:del>
      <w:del w:id="346" w:author="Wilson Nandolo" w:date="2019-09-29T12:34:00Z">
        <w:r>
          <w:rPr>
            <w:vanish w:val="false"/>
          </w:rPr>
          <w:tab/>
          <w:delText>12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50" w:author="Wilson Nandolo" w:date="2019-09-29T12:34:00Z"/>
        </w:rPr>
      </w:pPr>
      <w:del w:id="348" w:author="Wilson Nandolo" w:date="2019-09-29T12:34:00Z">
        <w:r>
          <w:rPr/>
          <w:delText>Supplementary Figure 19: CNVR for the Guera breed</w:delText>
        </w:r>
      </w:del>
      <w:del w:id="349" w:author="Wilson Nandolo" w:date="2019-09-29T12:34:00Z">
        <w:r>
          <w:rPr>
            <w:vanish w:val="false"/>
          </w:rPr>
          <w:tab/>
          <w:delText>13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53" w:author="Wilson Nandolo" w:date="2019-09-29T12:34:00Z"/>
        </w:rPr>
      </w:pPr>
      <w:del w:id="351" w:author="Wilson Nandolo" w:date="2019-09-29T12:34:00Z">
        <w:r>
          <w:rPr/>
          <w:delText>Supplementary Figure 20: CNVR for the Gumez breed</w:delText>
        </w:r>
      </w:del>
      <w:del w:id="352" w:author="Wilson Nandolo" w:date="2019-09-29T12:34:00Z">
        <w:r>
          <w:rPr>
            <w:vanish w:val="false"/>
          </w:rPr>
          <w:tab/>
          <w:delText>13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56" w:author="Wilson Nandolo" w:date="2019-09-29T12:34:00Z"/>
        </w:rPr>
      </w:pPr>
      <w:del w:id="354" w:author="Wilson Nandolo" w:date="2019-09-29T12:34:00Z">
        <w:r>
          <w:rPr/>
          <w:delText>Supplementary Figure 21: CNVR for the Keffa breed</w:delText>
        </w:r>
      </w:del>
      <w:del w:id="355" w:author="Wilson Nandolo" w:date="2019-09-29T12:34:00Z">
        <w:r>
          <w:rPr>
            <w:vanish w:val="false"/>
          </w:rPr>
          <w:tab/>
          <w:delText>14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59" w:author="Wilson Nandolo" w:date="2019-09-29T12:34:00Z"/>
        </w:rPr>
      </w:pPr>
      <w:del w:id="357" w:author="Wilson Nandolo" w:date="2019-09-29T12:34:00Z">
        <w:r>
          <w:rPr/>
          <w:delText>Supplementary Figure 22: CNVR for the Landin breed</w:delText>
        </w:r>
      </w:del>
      <w:del w:id="358" w:author="Wilson Nandolo" w:date="2019-09-29T12:34:00Z">
        <w:r>
          <w:rPr>
            <w:vanish w:val="false"/>
          </w:rPr>
          <w:tab/>
          <w:delText>14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62" w:author="Wilson Nandolo" w:date="2019-09-29T12:34:00Z"/>
        </w:rPr>
      </w:pPr>
      <w:del w:id="360" w:author="Wilson Nandolo" w:date="2019-09-29T12:34:00Z">
        <w:r>
          <w:rPr/>
          <w:delText>Supplementary Figure 23: CNVR for the Maasai breed</w:delText>
        </w:r>
      </w:del>
      <w:del w:id="361" w:author="Wilson Nandolo" w:date="2019-09-29T12:34:00Z">
        <w:r>
          <w:rPr>
            <w:vanish w:val="false"/>
          </w:rPr>
          <w:tab/>
          <w:delText>15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65" w:author="Wilson Nandolo" w:date="2019-09-29T12:34:00Z"/>
        </w:rPr>
      </w:pPr>
      <w:del w:id="363" w:author="Wilson Nandolo" w:date="2019-09-29T12:34:00Z">
        <w:r>
          <w:rPr/>
          <w:delText>Supplementary Figure 24: CNVR for the Malya breed</w:delText>
        </w:r>
      </w:del>
      <w:del w:id="364" w:author="Wilson Nandolo" w:date="2019-09-29T12:34:00Z">
        <w:r>
          <w:rPr>
            <w:vanish w:val="false"/>
          </w:rPr>
          <w:tab/>
          <w:delText>15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68" w:author="Wilson Nandolo" w:date="2019-09-29T12:34:00Z"/>
        </w:rPr>
      </w:pPr>
      <w:del w:id="366" w:author="Wilson Nandolo" w:date="2019-09-29T12:34:00Z">
        <w:r>
          <w:rPr/>
          <w:delText>Supplementary Figure 25: CNVR for the Manica breed</w:delText>
        </w:r>
      </w:del>
      <w:del w:id="367" w:author="Wilson Nandolo" w:date="2019-09-29T12:34:00Z">
        <w:r>
          <w:rPr>
            <w:vanish w:val="false"/>
          </w:rPr>
          <w:tab/>
          <w:delText>16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71" w:author="Wilson Nandolo" w:date="2019-09-29T12:34:00Z"/>
        </w:rPr>
      </w:pPr>
      <w:del w:id="369" w:author="Wilson Nandolo" w:date="2019-09-29T12:34:00Z">
        <w:r>
          <w:rPr/>
          <w:delText>Supplementary Figure 26: CNVR for the Mashona breed</w:delText>
        </w:r>
      </w:del>
      <w:del w:id="370" w:author="Wilson Nandolo" w:date="2019-09-29T12:34:00Z">
        <w:r>
          <w:rPr>
            <w:vanish w:val="false"/>
          </w:rPr>
          <w:tab/>
          <w:delText>16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74" w:author="Wilson Nandolo" w:date="2019-09-29T12:34:00Z"/>
        </w:rPr>
      </w:pPr>
      <w:del w:id="372" w:author="Wilson Nandolo" w:date="2019-09-29T12:34:00Z">
        <w:r>
          <w:rPr/>
          <w:delText>Supplementary Figure 27: CNVR for the Matebele breed</w:delText>
        </w:r>
      </w:del>
      <w:del w:id="373" w:author="Wilson Nandolo" w:date="2019-09-29T12:34:00Z">
        <w:r>
          <w:rPr>
            <w:vanish w:val="false"/>
          </w:rPr>
          <w:tab/>
          <w:delText>17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77" w:author="Wilson Nandolo" w:date="2019-09-29T12:34:00Z"/>
        </w:rPr>
      </w:pPr>
      <w:del w:id="375" w:author="Wilson Nandolo" w:date="2019-09-29T12:34:00Z">
        <w:r>
          <w:rPr/>
          <w:delText>Supplementary Figure 28: CNVR for the Menabe breed</w:delText>
        </w:r>
      </w:del>
      <w:del w:id="376" w:author="Wilson Nandolo" w:date="2019-09-29T12:34:00Z">
        <w:r>
          <w:rPr>
            <w:vanish w:val="false"/>
          </w:rPr>
          <w:tab/>
          <w:delText>17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80" w:author="Wilson Nandolo" w:date="2019-09-29T12:34:00Z"/>
        </w:rPr>
      </w:pPr>
      <w:del w:id="378" w:author="Wilson Nandolo" w:date="2019-09-29T12:34:00Z">
        <w:r>
          <w:rPr/>
          <w:delText>Supplementary Figure 29: CNVR for the Naine breed</w:delText>
        </w:r>
      </w:del>
      <w:del w:id="379" w:author="Wilson Nandolo" w:date="2019-09-29T12:34:00Z">
        <w:r>
          <w:rPr>
            <w:vanish w:val="false"/>
          </w:rPr>
          <w:tab/>
          <w:delText>18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83" w:author="Wilson Nandolo" w:date="2019-09-29T12:34:00Z"/>
        </w:rPr>
      </w:pPr>
      <w:del w:id="381" w:author="Wilson Nandolo" w:date="2019-09-29T12:34:00Z">
        <w:r>
          <w:rPr/>
          <w:delText>Supplementary Figure 30: CNVR for the Norwegian breed</w:delText>
        </w:r>
      </w:del>
      <w:del w:id="382" w:author="Wilson Nandolo" w:date="2019-09-29T12:34:00Z">
        <w:r>
          <w:rPr>
            <w:vanish w:val="false"/>
          </w:rPr>
          <w:tab/>
          <w:delText>18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86" w:author="Wilson Nandolo" w:date="2019-09-29T12:34:00Z"/>
        </w:rPr>
      </w:pPr>
      <w:del w:id="384" w:author="Wilson Nandolo" w:date="2019-09-29T12:34:00Z">
        <w:r>
          <w:rPr/>
          <w:delText>Supplementary Figure 31: CNVR for the Nsanje breed</w:delText>
        </w:r>
      </w:del>
      <w:del w:id="385" w:author="Wilson Nandolo" w:date="2019-09-29T12:34:00Z">
        <w:r>
          <w:rPr>
            <w:vanish w:val="false"/>
          </w:rPr>
          <w:tab/>
          <w:delText>19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89" w:author="Wilson Nandolo" w:date="2019-09-29T12:34:00Z"/>
        </w:rPr>
      </w:pPr>
      <w:del w:id="387" w:author="Wilson Nandolo" w:date="2019-09-29T12:34:00Z">
        <w:r>
          <w:rPr/>
          <w:delText>Supplementary Figure 32: CNVR for the Pare White breed</w:delText>
        </w:r>
      </w:del>
      <w:del w:id="388" w:author="Wilson Nandolo" w:date="2019-09-29T12:34:00Z">
        <w:r>
          <w:rPr>
            <w:vanish w:val="false"/>
          </w:rPr>
          <w:tab/>
          <w:delText>19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92" w:author="Wilson Nandolo" w:date="2019-09-29T12:34:00Z"/>
        </w:rPr>
      </w:pPr>
      <w:del w:id="390" w:author="Wilson Nandolo" w:date="2019-09-29T12:34:00Z">
        <w:r>
          <w:rPr/>
          <w:delText>Supplementary Figure 33: CNVR for the Saanen breed</w:delText>
        </w:r>
      </w:del>
      <w:del w:id="391" w:author="Wilson Nandolo" w:date="2019-09-29T12:34:00Z">
        <w:r>
          <w:rPr>
            <w:vanish w:val="false"/>
          </w:rPr>
          <w:tab/>
          <w:delText>20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95" w:author="Wilson Nandolo" w:date="2019-09-29T12:34:00Z"/>
        </w:rPr>
      </w:pPr>
      <w:del w:id="393" w:author="Wilson Nandolo" w:date="2019-09-29T12:34:00Z">
        <w:r>
          <w:rPr/>
          <w:delText>Supplementary Figure 34: CNVR for the Small East African breed</w:delText>
        </w:r>
      </w:del>
      <w:del w:id="394" w:author="Wilson Nandolo" w:date="2019-09-29T12:34:00Z">
        <w:r>
          <w:rPr>
            <w:vanish w:val="false"/>
          </w:rPr>
          <w:tab/>
          <w:delText>20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398" w:author="Wilson Nandolo" w:date="2019-09-29T12:34:00Z"/>
        </w:rPr>
      </w:pPr>
      <w:del w:id="396" w:author="Wilson Nandolo" w:date="2019-09-29T12:34:00Z">
        <w:r>
          <w:rPr/>
          <w:delText>Supplementary Figure 35: CNVR for the Sofia breed</w:delText>
        </w:r>
      </w:del>
      <w:del w:id="397" w:author="Wilson Nandolo" w:date="2019-09-29T12:34:00Z">
        <w:r>
          <w:rPr>
            <w:vanish w:val="false"/>
          </w:rPr>
          <w:tab/>
          <w:delText>21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401" w:author="Wilson Nandolo" w:date="2019-09-29T12:34:00Z"/>
        </w:rPr>
      </w:pPr>
      <w:del w:id="399" w:author="Wilson Nandolo" w:date="2019-09-29T12:34:00Z">
        <w:r>
          <w:rPr/>
          <w:delText>Supplementary Figure 36: CNVR for the Soudanaise breed</w:delText>
        </w:r>
      </w:del>
      <w:del w:id="400" w:author="Wilson Nandolo" w:date="2019-09-29T12:34:00Z">
        <w:r>
          <w:rPr>
            <w:vanish w:val="false"/>
          </w:rPr>
          <w:tab/>
          <w:delText>21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404" w:author="Wilson Nandolo" w:date="2019-09-29T12:34:00Z"/>
        </w:rPr>
      </w:pPr>
      <w:del w:id="402" w:author="Wilson Nandolo" w:date="2019-09-29T12:34:00Z">
        <w:r>
          <w:rPr/>
          <w:delText>Supplementary Figure 37: CNVR for the SudOuest breed</w:delText>
        </w:r>
      </w:del>
      <w:del w:id="403" w:author="Wilson Nandolo" w:date="2019-09-29T12:34:00Z">
        <w:r>
          <w:rPr>
            <w:vanish w:val="false"/>
          </w:rPr>
          <w:tab/>
          <w:delText>22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  <w:del w:id="407" w:author="Wilson Nandolo" w:date="2019-09-29T12:34:00Z"/>
        </w:rPr>
      </w:pPr>
      <w:del w:id="405" w:author="Wilson Nandolo" w:date="2019-09-29T12:34:00Z">
        <w:r>
          <w:rPr/>
          <w:delText>Supplementary Figure 38: CNVR for the Thyolo breed</w:delText>
        </w:r>
      </w:del>
      <w:del w:id="406" w:author="Wilson Nandolo" w:date="2019-09-29T12:34:00Z">
        <w:r>
          <w:rPr>
            <w:vanish w:val="false"/>
          </w:rPr>
          <w:tab/>
          <w:delText>22</w:delText>
        </w:r>
      </w:del>
    </w:p>
    <w:p>
      <w:pPr>
        <w:pStyle w:val="Tableoffigures"/>
        <w:tabs>
          <w:tab w:val="clear" w:pos="720"/>
          <w:tab w:val="right" w:pos="9016" w:leader="dot"/>
        </w:tabs>
        <w:rPr>
          <w:rFonts w:ascii="Calibri" w:hAnsi="Calibri" w:eastAsia="" w:cs="" w:asciiTheme="minorHAnsi" w:cstheme="minorBidi" w:eastAsiaTheme="minorEastAsia" w:hAnsiTheme="minorHAnsi"/>
          <w:bCs w:val="false"/>
          <w:sz w:val="22"/>
          <w:szCs w:val="22"/>
        </w:rPr>
      </w:pPr>
      <w:del w:id="408" w:author="Wilson Nandolo" w:date="2019-09-29T12:34:00Z">
        <w:r>
          <w:rPr/>
          <w:delText>Supplementary Figure 39: CNVR for the Woyito Guji breed</w:delText>
        </w:r>
      </w:del>
      <w:del w:id="409" w:author="Wilson Nandolo" w:date="2019-09-29T12:34:00Z">
        <w:r>
          <w:rPr>
            <w:vanish w:val="false"/>
          </w:rPr>
          <w:tab/>
          <w:delText>23</w:delText>
        </w:r>
      </w:del>
      <w:r>
        <w:rPr>
          <w:vanish w:val="false"/>
        </w:rPr>
        <w:fldChar w:fldCharType="end"/>
      </w:r>
    </w:p>
    <w:p>
      <w:pPr>
        <w:pStyle w:val="Normal"/>
        <w:rPr>
          <w:lang w:eastAsia="zh-CN"/>
        </w:rPr>
      </w:pPr>
      <w:r>
        <w:rPr>
          <w:lang w:eastAsia="zh-CN"/>
        </w:rPr>
      </w:r>
    </w:p>
    <w:p>
      <w:pPr>
        <w:pStyle w:val="Normal"/>
        <w:jc w:val="center"/>
        <w:rPr>
          <w:rFonts w:cs="Times New Roman"/>
          <w:b/>
          <w:b/>
          <w:sz w:val="36"/>
        </w:rPr>
      </w:pPr>
      <w:r>
        <w:rPr>
          <w:rFonts w:cs="Times New Roman"/>
          <w:b/>
          <w:sz w:val="36"/>
        </w:rPr>
      </w:r>
    </w:p>
    <w:p>
      <w:pPr>
        <w:pStyle w:val="TextBody"/>
        <w:jc w:val="center"/>
        <w:rPr>
          <w:rFonts w:cs="Times New Roman"/>
          <w:b/>
          <w:b/>
        </w:rPr>
      </w:pPr>
      <w:r>
        <w:rPr>
          <w:rFonts w:cs="Times New Roman"/>
          <w:b/>
        </w:rPr>
      </w:r>
      <w:r>
        <w:br w:type="page"/>
      </w:r>
    </w:p>
    <w:p>
      <w:pPr>
        <w:pStyle w:val="Normal"/>
        <w:keepNext w:val="true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 wp14:anchorId="2121CC4C">
                <wp:simplePos x="0" y="0"/>
                <wp:positionH relativeFrom="column">
                  <wp:posOffset>552450</wp:posOffset>
                </wp:positionH>
                <wp:positionV relativeFrom="paragraph">
                  <wp:posOffset>2152650</wp:posOffset>
                </wp:positionV>
                <wp:extent cx="5001260" cy="10160"/>
                <wp:effectExtent l="0" t="0" r="28575" b="28575"/>
                <wp:wrapNone/>
                <wp:docPr id="1" name="Straight Connector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760" cy="93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.5pt,169.5pt" to="437.2pt,170.2pt" ID="Straight Connector 40" stroked="t" style="position:absolute" wp14:anchorId="2121CC4C">
                <v:stroke color="#4472c4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 wp14:anchorId="24155AF5">
                <wp:simplePos x="0" y="0"/>
                <wp:positionH relativeFrom="column">
                  <wp:posOffset>526415</wp:posOffset>
                </wp:positionH>
                <wp:positionV relativeFrom="paragraph">
                  <wp:posOffset>1186815</wp:posOffset>
                </wp:positionV>
                <wp:extent cx="505460" cy="962660"/>
                <wp:effectExtent l="38100" t="0" r="9525" b="66675"/>
                <wp:wrapNone/>
                <wp:docPr id="2" name="Connector: Curved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4720" cy="9619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25560">
                          <a:head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8" coordsize="21600,21600" o:spt="38" adj="10800" path="m,c@2,0@0,5400@0,10800c@0@5@4,21600,21600,21600nfe">
                <v:stroke joinstyle="miter"/>
                <v:formulas>
                  <v:f eqn="val #0"/>
                  <v:f eqn="sum 0 @0 0"/>
                  <v:f eqn="prod 1 @1 2"/>
                  <v:f eqn="sum width @0 0"/>
                  <v:f eqn="prod 1 @3 2"/>
                  <v:f eqn="prod height 3 4"/>
                </v:formulas>
                <v:path gradientshapeok="t" o:connecttype="rect" textboxrect="0,0,21600,21600"/>
                <v:handles>
                  <v:h position="@0,10800"/>
                </v:handles>
              </v:shapetype>
              <v:shape id="shape_0" ID="Connector: Curved 47" stroked="t" style="position:absolute;margin-left:41.45pt;margin-top:93.45pt;width:39.7pt;height:75.7pt;flip:y" wp14:anchorId="24155AF5" type="shapetype_38">
                <w10:wrap type="none"/>
                <v:fill o:detectmouseclick="t" on="false"/>
                <v:stroke color="#4472c4" weight="25560" startarrow="block" startarrowwidth="medium" startarrowlength="medium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 wp14:anchorId="7F590B38">
                <wp:simplePos x="0" y="0"/>
                <wp:positionH relativeFrom="column">
                  <wp:posOffset>1010285</wp:posOffset>
                </wp:positionH>
                <wp:positionV relativeFrom="paragraph">
                  <wp:posOffset>974725</wp:posOffset>
                </wp:positionV>
                <wp:extent cx="1326515" cy="391160"/>
                <wp:effectExtent l="0" t="0" r="7620" b="9525"/>
                <wp:wrapNone/>
                <wp:docPr id="3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3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>
                                <w:b/>
                                <w:b/>
                                <w:sz w:val="36"/>
                              </w:rPr>
                            </w:pPr>
                            <w:del w:id="410" w:author="Wilson Nandolo" w:date="2019-09-29T15:16:00Z">
                              <w:r>
                                <w:rPr>
                                  <w:b/>
                                  <w:sz w:val="36"/>
                                </w:rPr>
                                <w:delText>0.260</w:delText>
                              </w:r>
                            </w:del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fillcolor="white" stroked="f" style="position:absolute;margin-left:79.55pt;margin-top:76.75pt;width:104.35pt;height:30.7pt" wp14:anchorId="7F590B38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>
                          <w:b/>
                          <w:b/>
                          <w:sz w:val="36"/>
                        </w:rPr>
                      </w:pPr>
                      <w:del w:id="411" w:author="Wilson Nandolo" w:date="2019-09-29T15:16:00Z">
                        <w:r>
                          <w:rPr>
                            <w:b/>
                            <w:sz w:val="36"/>
                          </w:rPr>
                          <w:delText>0.260</w:delText>
                        </w:r>
                      </w:del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 wp14:anchorId="71A7DD47">
                <wp:simplePos x="0" y="0"/>
                <wp:positionH relativeFrom="column">
                  <wp:posOffset>1901190</wp:posOffset>
                </wp:positionH>
                <wp:positionV relativeFrom="paragraph">
                  <wp:posOffset>1844675</wp:posOffset>
                </wp:positionV>
                <wp:extent cx="257810" cy="200660"/>
                <wp:effectExtent l="19050" t="19050" r="28575" b="28575"/>
                <wp:wrapNone/>
                <wp:docPr id="5" name="Oval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200160"/>
                        </a:xfrm>
                        <a:prstGeom prst="ellipse">
                          <a:avLst/>
                        </a:prstGeom>
                        <a:noFill/>
                        <a:ln w="3816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48" stroked="t" style="position:absolute;margin-left:149.7pt;margin-top:145.25pt;width:20.2pt;height:15.7pt" wp14:anchorId="71A7DD47">
                <w10:wrap type="none"/>
                <v:fill o:detectmouseclick="t" on="false"/>
                <v:stroke color="red" weight="38160" joinstyle="miter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 wp14:anchorId="527EFCBA">
                <wp:simplePos x="0" y="0"/>
                <wp:positionH relativeFrom="column">
                  <wp:posOffset>2262505</wp:posOffset>
                </wp:positionH>
                <wp:positionV relativeFrom="paragraph">
                  <wp:posOffset>1898015</wp:posOffset>
                </wp:positionV>
                <wp:extent cx="257810" cy="200660"/>
                <wp:effectExtent l="19050" t="19050" r="28575" b="28575"/>
                <wp:wrapNone/>
                <wp:docPr id="6" name="Oval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200160"/>
                        </a:xfrm>
                        <a:prstGeom prst="ellipse">
                          <a:avLst/>
                        </a:prstGeom>
                        <a:noFill/>
                        <a:ln w="3816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49" stroked="t" style="position:absolute;margin-left:178.15pt;margin-top:149.45pt;width:20.2pt;height:15.7pt" wp14:anchorId="527EFCBA">
                <w10:wrap type="none"/>
                <v:fill o:detectmouseclick="t" on="false"/>
                <v:stroke color="red" weight="38160" joinstyle="miter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 wp14:anchorId="010B270B">
                <wp:simplePos x="0" y="0"/>
                <wp:positionH relativeFrom="column">
                  <wp:posOffset>3453765</wp:posOffset>
                </wp:positionH>
                <wp:positionV relativeFrom="paragraph">
                  <wp:posOffset>2046605</wp:posOffset>
                </wp:positionV>
                <wp:extent cx="257810" cy="200660"/>
                <wp:effectExtent l="19050" t="19050" r="28575" b="28575"/>
                <wp:wrapNone/>
                <wp:docPr id="7" name="Oval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200160"/>
                        </a:xfrm>
                        <a:prstGeom prst="ellipse">
                          <a:avLst/>
                        </a:prstGeom>
                        <a:noFill/>
                        <a:ln w="3816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50" stroked="t" style="position:absolute;margin-left:271.95pt;margin-top:161.15pt;width:20.2pt;height:15.7pt" wp14:anchorId="010B270B">
                <w10:wrap type="none"/>
                <v:fill o:detectmouseclick="t" on="false"/>
                <v:stroke color="red" weight="38160" joinstyle="miter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 wp14:anchorId="5771ABF4">
                <wp:simplePos x="0" y="0"/>
                <wp:positionH relativeFrom="column">
                  <wp:posOffset>4144010</wp:posOffset>
                </wp:positionH>
                <wp:positionV relativeFrom="paragraph">
                  <wp:posOffset>1918970</wp:posOffset>
                </wp:positionV>
                <wp:extent cx="257810" cy="200660"/>
                <wp:effectExtent l="19050" t="19050" r="28575" b="28575"/>
                <wp:wrapNone/>
                <wp:docPr id="8" name="Oval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200160"/>
                        </a:xfrm>
                        <a:prstGeom prst="ellipse">
                          <a:avLst/>
                        </a:prstGeom>
                        <a:noFill/>
                        <a:ln w="3816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al 51" stroked="t" style="position:absolute;margin-left:326.3pt;margin-top:151.1pt;width:20.2pt;height:15.7pt" wp14:anchorId="5771ABF4">
                <w10:wrap type="none"/>
                <v:fill o:detectmouseclick="t" on="false"/>
                <v:stroke color="red" weight="38160" joinstyle="miter" endcap="flat"/>
              </v:oval>
            </w:pict>
          </mc:Fallback>
        </mc:AlternateContent>
        <w:drawing>
          <wp:inline distT="0" distB="0" distL="0" distR="0">
            <wp:extent cx="5718810" cy="3218180"/>
            <wp:effectExtent l="0" t="0" r="0" b="0"/>
            <wp:docPr id="9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1"/>
        <w:rPr>
          <w:lang w:val="en-MW"/>
          <w:ins w:id="415" w:author="Wilson Nandolo" w:date="2019-09-29T16:43:00Z"/>
        </w:rPr>
      </w:pPr>
      <w:bookmarkStart w:id="3" w:name="_Toc20719268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>: CNV differentiation between Boer and East African goat</w:t>
      </w:r>
      <w:ins w:id="412" w:author="Wilson Nandolo" w:date="2019-09-29T16:39:00Z">
        <w:r>
          <w:rPr>
            <w:lang w:val="en-MW"/>
          </w:rPr>
          <w:t xml:space="preserve"> </w:t>
        </w:r>
      </w:ins>
      <w:del w:id="413" w:author="Wilson Nandolo" w:date="2019-09-29T16:39:00Z">
        <w:r>
          <w:rPr/>
          <w:delText xml:space="preserve"> </w:delText>
        </w:r>
      </w:del>
      <w:r>
        <w:rPr/>
        <w:t>populations</w:t>
      </w:r>
      <w:ins w:id="414" w:author="Wilson Nandolo" w:date="2019-09-29T16:43:00Z">
        <w:r>
          <w:rPr>
            <w:lang w:val="en-MW"/>
          </w:rPr>
          <w:t>.</w:t>
        </w:r>
      </w:ins>
      <w:bookmarkEnd w:id="3"/>
    </w:p>
    <w:p>
      <w:pPr>
        <w:pStyle w:val="NoSpacing"/>
        <w:pPrChange w:id="0" w:author="Wilson Nandolo" w:date="2019-09-29T16:43:00Z">
          <w:pPr>
            <w:pStyle w:val="Caption"/>
          </w:pPr>
        </w:pPrChange>
        <w:rPr>
          <w:lang w:val="en-MW"/>
        </w:rPr>
      </w:pPr>
      <w:ins w:id="416" w:author="Wilson Nandolo" w:date="2019-09-29T16:43:00Z">
        <w:r>
          <w:rPr>
            <w:lang w:val="en-MW"/>
          </w:rPr>
          <w:t xml:space="preserve"> </w:t>
        </w:r>
      </w:ins>
      <w:ins w:id="417" w:author="Wilson Nandolo" w:date="2019-09-29T16:43:00Z">
        <w:r>
          <w:rPr>
            <w:lang w:val="en-MW"/>
          </w:rPr>
          <w:t xml:space="preserve">The dotted line represents the </w:t>
        </w:r>
      </w:ins>
      <w:ins w:id="418" w:author="Wilson Nandolo" w:date="2019-09-29T16:43:00Z">
        <w:r>
          <w:rPr>
            <w:i/>
            <w:iCs/>
            <w:lang w:val="en-MW"/>
          </w:rPr>
          <w:t>V</w:t>
        </w:r>
      </w:ins>
      <w:ins w:id="419" w:author="Wilson Nandolo" w:date="2019-09-29T16:43:00Z">
        <w:r>
          <w:rPr>
            <w:i/>
            <w:iCs/>
            <w:vertAlign w:val="subscript"/>
            <w:lang w:val="en-MW"/>
          </w:rPr>
          <w:t>ST</w:t>
        </w:r>
      </w:ins>
      <w:ins w:id="420" w:author="Wilson Nandolo" w:date="2019-09-29T16:43:00Z">
        <w:r>
          <w:rPr>
            <w:iCs/>
            <w:vertAlign w:val="subscript"/>
            <w:lang w:val="en-MW"/>
          </w:rPr>
          <w:t xml:space="preserve"> </w:t>
        </w:r>
      </w:ins>
      <w:ins w:id="421" w:author="Wilson Nandolo" w:date="2019-09-29T16:43:00Z">
        <w:r>
          <w:rPr>
            <w:lang w:val="en-MW"/>
          </w:rPr>
          <w:t>threshold value for this test.</w:t>
        </w:r>
      </w:ins>
    </w:p>
    <w:p>
      <w:pPr>
        <w:pStyle w:val="Normal"/>
        <w:rPr/>
      </w:pPr>
      <w:r>
        <w:rPr/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9" wp14:anchorId="2A77D5B2">
                <wp:simplePos x="0" y="0"/>
                <wp:positionH relativeFrom="column">
                  <wp:posOffset>542925</wp:posOffset>
                </wp:positionH>
                <wp:positionV relativeFrom="paragraph">
                  <wp:posOffset>1387475</wp:posOffset>
                </wp:positionV>
                <wp:extent cx="5001260" cy="10160"/>
                <wp:effectExtent l="0" t="0" r="28575" b="28575"/>
                <wp:wrapNone/>
                <wp:docPr id="10" name="Straight Connector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760" cy="93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2.75pt,109.25pt" to="436.45pt,109.95pt" ID="Straight Connector 52" stroked="t" style="position:absolute" wp14:anchorId="2A77D5B2">
                <v:stroke color="#4472c4" weight="6480" joinstyle="miter" endcap="flat"/>
                <v:fill o:detectmouseclick="t" on="false"/>
              </v:line>
            </w:pict>
          </mc:Fallback>
        </mc:AlternateContent>
      </w:r>
      <w:r>
        <w:rPr/>
        <w:drawing>
          <wp:inline distT="0" distB="0" distL="0" distR="0">
            <wp:extent cx="5729605" cy="3223895"/>
            <wp:effectExtent l="0" t="0" r="0" b="0"/>
            <wp:docPr id="11" name="Pictur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>
          <w:lang w:val="en-MW"/>
          <w:ins w:id="423" w:author="Wilson Nandolo" w:date="2019-09-29T16:44:00Z"/>
        </w:rPr>
      </w:pPr>
      <w:bookmarkStart w:id="4" w:name="_Toc20719269"/>
      <w:bookmarkStart w:id="5" w:name="_Toc17980027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>: CNV differentiation between Boer and Madagascar goat populations</w:t>
      </w:r>
      <w:ins w:id="422" w:author="Wilson Nandolo" w:date="2019-09-29T16:44:00Z">
        <w:bookmarkEnd w:id="5"/>
        <w:r>
          <w:rPr>
            <w:lang w:val="en-MW"/>
          </w:rPr>
          <w:t>.</w:t>
        </w:r>
      </w:ins>
      <w:bookmarkEnd w:id="4"/>
    </w:p>
    <w:p>
      <w:pPr>
        <w:pStyle w:val="NoSpacing"/>
        <w:rPr>
          <w:lang w:val="en-MW"/>
          <w:ins w:id="430" w:author="Wilson Nandolo" w:date="2019-09-29T16:44:00Z"/>
        </w:rPr>
      </w:pPr>
      <w:ins w:id="424" w:author="Wilson Nandolo" w:date="2019-09-29T16:44:00Z">
        <w:r>
          <w:rPr>
            <w:lang w:val="en-MW"/>
          </w:rPr>
          <w:t xml:space="preserve"> </w:t>
        </w:r>
      </w:ins>
      <w:ins w:id="425" w:author="Wilson Nandolo" w:date="2019-09-29T16:44:00Z">
        <w:r>
          <w:rPr>
            <w:lang w:val="en-MW"/>
          </w:rPr>
          <w:t xml:space="preserve">The dotted line represents the </w:t>
        </w:r>
      </w:ins>
      <w:ins w:id="426" w:author="Wilson Nandolo" w:date="2019-09-29T16:44:00Z">
        <w:r>
          <w:rPr>
            <w:i/>
            <w:iCs/>
            <w:lang w:val="en-MW"/>
          </w:rPr>
          <w:t>V</w:t>
        </w:r>
      </w:ins>
      <w:ins w:id="427" w:author="Wilson Nandolo" w:date="2019-09-29T16:44:00Z">
        <w:r>
          <w:rPr>
            <w:i/>
            <w:iCs/>
            <w:vertAlign w:val="subscript"/>
            <w:lang w:val="en-MW"/>
          </w:rPr>
          <w:t>ST</w:t>
        </w:r>
      </w:ins>
      <w:ins w:id="428" w:author="Wilson Nandolo" w:date="2019-09-29T16:44:00Z">
        <w:r>
          <w:rPr>
            <w:iCs/>
            <w:vertAlign w:val="subscript"/>
            <w:lang w:val="en-MW"/>
          </w:rPr>
          <w:t xml:space="preserve"> </w:t>
        </w:r>
      </w:ins>
      <w:ins w:id="429" w:author="Wilson Nandolo" w:date="2019-09-29T16:44:00Z">
        <w:r>
          <w:rPr>
            <w:lang w:val="en-MW"/>
          </w:rPr>
          <w:t>threshold value for this test.</w:t>
        </w:r>
      </w:ins>
    </w:p>
    <w:p>
      <w:pPr>
        <w:pStyle w:val="Caption1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23890" cy="3220720"/>
            <wp:effectExtent l="0" t="0" r="0" b="0"/>
            <wp:docPr id="12" name="Pictur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>
          <w:lang w:val="en-MW"/>
          <w:ins w:id="432" w:author="Wilson Nandolo" w:date="2019-09-29T16:44:00Z"/>
        </w:rPr>
      </w:pPr>
      <w:bookmarkStart w:id="6" w:name="_Toc20719270"/>
      <w:bookmarkStart w:id="7" w:name="_Toc17980028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>: CNV differentiation between Boer and Southern African goat populations</w:t>
      </w:r>
      <w:ins w:id="431" w:author="Wilson Nandolo" w:date="2019-09-29T16:44:00Z">
        <w:bookmarkEnd w:id="7"/>
        <w:r>
          <w:rPr>
            <w:lang w:val="en-MW"/>
          </w:rPr>
          <w:t>.</w:t>
        </w:r>
      </w:ins>
      <w:bookmarkEnd w:id="6"/>
    </w:p>
    <w:p>
      <w:pPr>
        <w:pStyle w:val="NoSpacing"/>
        <w:rPr>
          <w:lang w:val="en-MW"/>
          <w:ins w:id="438" w:author="Wilson Nandolo" w:date="2019-09-29T16:44:00Z"/>
        </w:rPr>
      </w:pPr>
      <w:ins w:id="433" w:author="Wilson Nandolo" w:date="2019-09-29T16:44:00Z">
        <w:r>
          <w:rPr>
            <w:lang w:val="en-MW"/>
          </w:rPr>
          <w:t xml:space="preserve">The dotted line represents the </w:t>
        </w:r>
      </w:ins>
      <w:ins w:id="434" w:author="Wilson Nandolo" w:date="2019-09-29T16:44:00Z">
        <w:r>
          <w:rPr>
            <w:i/>
            <w:iCs/>
            <w:lang w:val="en-MW"/>
          </w:rPr>
          <w:t>V</w:t>
        </w:r>
      </w:ins>
      <w:ins w:id="435" w:author="Wilson Nandolo" w:date="2019-09-29T16:44:00Z">
        <w:r>
          <w:rPr>
            <w:i/>
            <w:iCs/>
            <w:vertAlign w:val="subscript"/>
            <w:lang w:val="en-MW"/>
          </w:rPr>
          <w:t>ST</w:t>
        </w:r>
      </w:ins>
      <w:ins w:id="436" w:author="Wilson Nandolo" w:date="2019-09-29T16:44:00Z">
        <w:r>
          <w:rPr>
            <w:iCs/>
            <w:vertAlign w:val="subscript"/>
            <w:lang w:val="en-MW"/>
          </w:rPr>
          <w:t xml:space="preserve"> </w:t>
        </w:r>
      </w:ins>
      <w:ins w:id="437" w:author="Wilson Nandolo" w:date="2019-09-29T16:44:00Z">
        <w:r>
          <w:rPr>
            <w:lang w:val="en-MW"/>
          </w:rPr>
          <w:t>threshold value for this test.</w:t>
        </w:r>
      </w:ins>
    </w:p>
    <w:p>
      <w:pPr>
        <w:pStyle w:val="Caption1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27700" cy="3222625"/>
            <wp:effectExtent l="0" t="0" r="0" b="0"/>
            <wp:docPr id="13" name="Pictur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>
          <w:lang w:val="en-MW"/>
          <w:ins w:id="440" w:author="Wilson Nandolo" w:date="2019-09-29T16:44:00Z"/>
        </w:rPr>
      </w:pPr>
      <w:bookmarkStart w:id="8" w:name="_Toc17980029"/>
      <w:bookmarkStart w:id="9" w:name="_Toc20719271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>: CNV differentiation between Boer and West African goat populations</w:t>
      </w:r>
      <w:ins w:id="439" w:author="Wilson Nandolo" w:date="2019-09-29T16:44:00Z">
        <w:bookmarkEnd w:id="8"/>
        <w:r>
          <w:rPr>
            <w:lang w:val="en-MW"/>
          </w:rPr>
          <w:t>.</w:t>
        </w:r>
      </w:ins>
      <w:bookmarkEnd w:id="9"/>
    </w:p>
    <w:p>
      <w:pPr>
        <w:pStyle w:val="NoSpacing"/>
        <w:rPr>
          <w:lang w:val="en-MW"/>
          <w:ins w:id="446" w:author="Wilson Nandolo" w:date="2019-09-29T16:44:00Z"/>
        </w:rPr>
      </w:pPr>
      <w:ins w:id="441" w:author="Wilson Nandolo" w:date="2019-09-29T16:44:00Z">
        <w:r>
          <w:rPr>
            <w:lang w:val="en-MW"/>
          </w:rPr>
          <w:t xml:space="preserve">The dotted line represents the </w:t>
        </w:r>
      </w:ins>
      <w:ins w:id="442" w:author="Wilson Nandolo" w:date="2019-09-29T16:44:00Z">
        <w:r>
          <w:rPr>
            <w:i/>
            <w:iCs/>
            <w:lang w:val="en-MW"/>
          </w:rPr>
          <w:t>V</w:t>
        </w:r>
      </w:ins>
      <w:ins w:id="443" w:author="Wilson Nandolo" w:date="2019-09-29T16:44:00Z">
        <w:r>
          <w:rPr>
            <w:i/>
            <w:iCs/>
            <w:vertAlign w:val="subscript"/>
            <w:lang w:val="en-MW"/>
          </w:rPr>
          <w:t>ST</w:t>
        </w:r>
      </w:ins>
      <w:ins w:id="444" w:author="Wilson Nandolo" w:date="2019-09-29T16:44:00Z">
        <w:r>
          <w:rPr>
            <w:iCs/>
            <w:vertAlign w:val="subscript"/>
            <w:lang w:val="en-MW"/>
          </w:rPr>
          <w:t xml:space="preserve"> </w:t>
        </w:r>
      </w:ins>
      <w:ins w:id="445" w:author="Wilson Nandolo" w:date="2019-09-29T16:44:00Z">
        <w:r>
          <w:rPr>
            <w:lang w:val="en-MW"/>
          </w:rPr>
          <w:t>threshold value for this test.</w:t>
        </w:r>
      </w:ins>
    </w:p>
    <w:p>
      <w:pPr>
        <w:pStyle w:val="Caption1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50560" cy="3235960"/>
            <wp:effectExtent l="0" t="0" r="0" b="0"/>
            <wp:docPr id="14" name="Pictur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>
          <w:lang w:val="en-MW"/>
          <w:ins w:id="448" w:author="Wilson Nandolo" w:date="2019-09-29T16:44:00Z"/>
        </w:rPr>
      </w:pPr>
      <w:bookmarkStart w:id="10" w:name="_Toc20719272"/>
      <w:bookmarkStart w:id="11" w:name="_Toc17980030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5</w:t>
      </w:r>
      <w:r>
        <w:rPr/>
        <w:fldChar w:fldCharType="end"/>
      </w:r>
      <w:r>
        <w:rPr/>
        <w:t>: CNV differentiation between East African and Madagascar goat populations</w:t>
      </w:r>
      <w:ins w:id="447" w:author="Wilson Nandolo" w:date="2019-09-29T16:44:00Z">
        <w:bookmarkEnd w:id="11"/>
        <w:r>
          <w:rPr>
            <w:lang w:val="en-MW"/>
          </w:rPr>
          <w:t>.</w:t>
        </w:r>
      </w:ins>
      <w:bookmarkEnd w:id="10"/>
    </w:p>
    <w:p>
      <w:pPr>
        <w:pStyle w:val="NoSpacing"/>
        <w:rPr>
          <w:lang w:val="en-MW"/>
          <w:ins w:id="454" w:author="Wilson Nandolo" w:date="2019-09-29T16:44:00Z"/>
        </w:rPr>
      </w:pPr>
      <w:ins w:id="449" w:author="Wilson Nandolo" w:date="2019-09-29T16:44:00Z">
        <w:r>
          <w:rPr>
            <w:lang w:val="en-MW"/>
          </w:rPr>
          <w:t xml:space="preserve">The dotted line represents the </w:t>
        </w:r>
      </w:ins>
      <w:ins w:id="450" w:author="Wilson Nandolo" w:date="2019-09-29T16:44:00Z">
        <w:r>
          <w:rPr>
            <w:i/>
            <w:iCs/>
            <w:lang w:val="en-MW"/>
          </w:rPr>
          <w:t>V</w:t>
        </w:r>
      </w:ins>
      <w:ins w:id="451" w:author="Wilson Nandolo" w:date="2019-09-29T16:44:00Z">
        <w:r>
          <w:rPr>
            <w:i/>
            <w:iCs/>
            <w:vertAlign w:val="subscript"/>
            <w:lang w:val="en-MW"/>
          </w:rPr>
          <w:t>ST</w:t>
        </w:r>
      </w:ins>
      <w:ins w:id="452" w:author="Wilson Nandolo" w:date="2019-09-29T16:44:00Z">
        <w:r>
          <w:rPr>
            <w:iCs/>
            <w:vertAlign w:val="subscript"/>
            <w:lang w:val="en-MW"/>
          </w:rPr>
          <w:t xml:space="preserve"> </w:t>
        </w:r>
      </w:ins>
      <w:ins w:id="453" w:author="Wilson Nandolo" w:date="2019-09-29T16:44:00Z">
        <w:r>
          <w:rPr>
            <w:lang w:val="en-MW"/>
          </w:rPr>
          <w:t>threshold value for this test.</w:t>
        </w:r>
      </w:ins>
    </w:p>
    <w:p>
      <w:pPr>
        <w:pStyle w:val="Caption1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39765" cy="3229610"/>
            <wp:effectExtent l="0" t="0" r="0" b="0"/>
            <wp:docPr id="15" name="Pictur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>
          <w:lang w:val="en-MW"/>
          <w:ins w:id="456" w:author="Wilson Nandolo" w:date="2019-09-29T16:44:00Z"/>
        </w:rPr>
      </w:pPr>
      <w:bookmarkStart w:id="12" w:name="_Toc20719273"/>
      <w:bookmarkStart w:id="13" w:name="_Toc17980031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>: CNV differentiation between East African and Southern African goat populations</w:t>
      </w:r>
      <w:ins w:id="455" w:author="Wilson Nandolo" w:date="2019-09-29T16:44:00Z">
        <w:bookmarkEnd w:id="13"/>
        <w:r>
          <w:rPr>
            <w:lang w:val="en-MW"/>
          </w:rPr>
          <w:t>.</w:t>
        </w:r>
      </w:ins>
      <w:bookmarkEnd w:id="12"/>
    </w:p>
    <w:p>
      <w:pPr>
        <w:pStyle w:val="NoSpacing"/>
        <w:rPr>
          <w:lang w:val="en-MW"/>
          <w:ins w:id="462" w:author="Wilson Nandolo" w:date="2019-09-29T16:44:00Z"/>
        </w:rPr>
      </w:pPr>
      <w:ins w:id="457" w:author="Wilson Nandolo" w:date="2019-09-29T16:44:00Z">
        <w:r>
          <w:rPr>
            <w:lang w:val="en-MW"/>
          </w:rPr>
          <w:t xml:space="preserve">The dotted line represents the </w:t>
        </w:r>
      </w:ins>
      <w:ins w:id="458" w:author="Wilson Nandolo" w:date="2019-09-29T16:44:00Z">
        <w:r>
          <w:rPr>
            <w:i/>
            <w:iCs/>
            <w:lang w:val="en-MW"/>
          </w:rPr>
          <w:t>V</w:t>
        </w:r>
      </w:ins>
      <w:ins w:id="459" w:author="Wilson Nandolo" w:date="2019-09-29T16:44:00Z">
        <w:r>
          <w:rPr>
            <w:i/>
            <w:iCs/>
            <w:vertAlign w:val="subscript"/>
            <w:lang w:val="en-MW"/>
          </w:rPr>
          <w:t>ST</w:t>
        </w:r>
      </w:ins>
      <w:ins w:id="460" w:author="Wilson Nandolo" w:date="2019-09-29T16:44:00Z">
        <w:r>
          <w:rPr>
            <w:iCs/>
            <w:vertAlign w:val="subscript"/>
            <w:lang w:val="en-MW"/>
          </w:rPr>
          <w:t xml:space="preserve"> </w:t>
        </w:r>
      </w:ins>
      <w:ins w:id="461" w:author="Wilson Nandolo" w:date="2019-09-29T16:44:00Z">
        <w:r>
          <w:rPr>
            <w:lang w:val="en-MW"/>
          </w:rPr>
          <w:t>threshold value for this test.</w:t>
        </w:r>
      </w:ins>
    </w:p>
    <w:p>
      <w:pPr>
        <w:pStyle w:val="Caption1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34685" cy="3226435"/>
            <wp:effectExtent l="0" t="0" r="0" b="0"/>
            <wp:docPr id="16" name="Pictur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1"/>
        <w:rPr>
          <w:lang w:val="en-MW"/>
          <w:ins w:id="472" w:author="Wilson Nandolo" w:date="2019-09-29T16:44:00Z"/>
        </w:rPr>
      </w:pPr>
      <w:ins w:id="464" w:author="Wilson Nandolo" w:date="2019-09-29T14:32:00Z">
        <w:bookmarkStart w:id="14" w:name="_Toc20719274"/>
        <w:r>
          <w:rPr/>
          <w:t xml:space="preserve">Supplementary Figure </w:t>
        </w:r>
      </w:ins>
      <w:ins w:id="465" w:author="Wilson Nandolo" w:date="2019-09-29T14:32:00Z">
        <w:r>
          <w:rPr/>
          <w:fldChar w:fldCharType="begin"/>
        </w:r>
        <w:r>
          <w:rPr/>
          <w:instrText> SEQ Supplementary_Figure \* ARABIC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ins>
      <w:ins w:id="466" w:author="Wilson Nandolo" w:date="2019-09-29T14:32:00Z">
        <w:r>
          <w:rPr/>
          <w:t xml:space="preserve">: CNV differentiation between </w:t>
        </w:r>
      </w:ins>
      <w:ins w:id="467" w:author="Wilson Nandolo" w:date="2019-09-29T14:32:00Z">
        <w:r>
          <w:rPr>
            <w:lang w:val="en-MW"/>
          </w:rPr>
          <w:t>East African</w:t>
        </w:r>
      </w:ins>
      <w:ins w:id="468" w:author="Wilson Nandolo" w:date="2019-09-29T14:32:00Z">
        <w:r>
          <w:rPr/>
          <w:t xml:space="preserve"> and </w:t>
        </w:r>
      </w:ins>
      <w:ins w:id="469" w:author="Wilson Nandolo" w:date="2019-09-29T14:32:00Z">
        <w:r>
          <w:rPr>
            <w:lang w:val="en-MW"/>
          </w:rPr>
          <w:t>West</w:t>
        </w:r>
      </w:ins>
      <w:ins w:id="470" w:author="Wilson Nandolo" w:date="2019-09-29T14:32:00Z">
        <w:r>
          <w:rPr/>
          <w:t xml:space="preserve"> African goat populations</w:t>
        </w:r>
      </w:ins>
      <w:ins w:id="471" w:author="Wilson Nandolo" w:date="2019-09-29T16:44:00Z">
        <w:r>
          <w:rPr>
            <w:lang w:val="en-MW"/>
          </w:rPr>
          <w:t>.</w:t>
        </w:r>
      </w:ins>
      <w:bookmarkEnd w:id="14"/>
    </w:p>
    <w:p>
      <w:pPr>
        <w:pStyle w:val="NoSpacing"/>
        <w:rPr>
          <w:lang w:val="en-MW"/>
          <w:ins w:id="478" w:author="Wilson Nandolo" w:date="2019-09-29T16:44:00Z"/>
        </w:rPr>
      </w:pPr>
      <w:ins w:id="473" w:author="Wilson Nandolo" w:date="2019-09-29T16:44:00Z">
        <w:r>
          <w:rPr>
            <w:lang w:val="en-MW"/>
          </w:rPr>
          <w:t xml:space="preserve">The dotted line represents the </w:t>
        </w:r>
      </w:ins>
      <w:ins w:id="474" w:author="Wilson Nandolo" w:date="2019-09-29T16:44:00Z">
        <w:r>
          <w:rPr>
            <w:i/>
            <w:iCs/>
            <w:lang w:val="en-MW"/>
          </w:rPr>
          <w:t>V</w:t>
        </w:r>
      </w:ins>
      <w:ins w:id="475" w:author="Wilson Nandolo" w:date="2019-09-29T16:44:00Z">
        <w:r>
          <w:rPr>
            <w:i/>
            <w:iCs/>
            <w:vertAlign w:val="subscript"/>
            <w:lang w:val="en-MW"/>
          </w:rPr>
          <w:t>ST</w:t>
        </w:r>
      </w:ins>
      <w:ins w:id="476" w:author="Wilson Nandolo" w:date="2019-09-29T16:44:00Z">
        <w:r>
          <w:rPr>
            <w:iCs/>
            <w:vertAlign w:val="subscript"/>
            <w:lang w:val="en-MW"/>
          </w:rPr>
          <w:t xml:space="preserve"> </w:t>
        </w:r>
      </w:ins>
      <w:ins w:id="477" w:author="Wilson Nandolo" w:date="2019-09-29T16:44:00Z">
        <w:r>
          <w:rPr>
            <w:lang w:val="en-MW"/>
          </w:rPr>
          <w:t>threshold value for this test.</w:t>
        </w:r>
      </w:ins>
    </w:p>
    <w:p>
      <w:pPr>
        <w:pStyle w:val="Caption1"/>
        <w:rPr/>
      </w:pPr>
      <w:ins w:id="479" w:author="Wilson Nandolo" w:date="2019-09-29T14:32:00Z">
        <w:r>
          <w:rPr/>
        </w:r>
      </w:ins>
    </w:p>
    <w:p>
      <w:pPr>
        <w:pStyle w:val="Normal"/>
        <w:rPr/>
      </w:pPr>
      <w:ins w:id="481" w:author="Wilson Nandolo" w:date="2019-09-29T14:32:00Z">
        <w:r>
          <w:rPr/>
        </w:r>
      </w:ins>
    </w:p>
    <w:p>
      <w:pPr>
        <w:pStyle w:val="Normal"/>
        <w:rPr/>
      </w:pPr>
      <w:r>
        <w:rPr/>
        <w:drawing>
          <wp:inline distT="0" distB="0" distL="0" distR="0">
            <wp:extent cx="5726430" cy="3221990"/>
            <wp:effectExtent l="0" t="0" r="0" b="0"/>
            <wp:docPr id="17" name="Pictur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>
          <w:lang w:val="en-MW"/>
          <w:ins w:id="484" w:author="Wilson Nandolo" w:date="2019-09-29T16:44:00Z"/>
        </w:rPr>
      </w:pPr>
      <w:bookmarkStart w:id="15" w:name="_Toc20719275"/>
      <w:bookmarkStart w:id="16" w:name="_Toc17980032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8</w:t>
      </w:r>
      <w:r>
        <w:rPr/>
        <w:fldChar w:fldCharType="end"/>
      </w:r>
      <w:r>
        <w:rPr/>
        <w:t>: CNV differentiation between Madagascar and Southern African goat populations</w:t>
      </w:r>
      <w:ins w:id="483" w:author="Wilson Nandolo" w:date="2019-09-29T16:44:00Z">
        <w:bookmarkEnd w:id="16"/>
        <w:r>
          <w:rPr>
            <w:lang w:val="en-MW"/>
          </w:rPr>
          <w:t>.</w:t>
        </w:r>
      </w:ins>
      <w:bookmarkEnd w:id="15"/>
    </w:p>
    <w:p>
      <w:pPr>
        <w:pStyle w:val="NoSpacing"/>
        <w:rPr>
          <w:lang w:val="en-MW"/>
          <w:ins w:id="490" w:author="Wilson Nandolo" w:date="2019-09-29T16:44:00Z"/>
        </w:rPr>
      </w:pPr>
      <w:ins w:id="485" w:author="Wilson Nandolo" w:date="2019-09-29T16:44:00Z">
        <w:r>
          <w:rPr>
            <w:lang w:val="en-MW"/>
          </w:rPr>
          <w:t xml:space="preserve">The dotted line represents the </w:t>
        </w:r>
      </w:ins>
      <w:ins w:id="486" w:author="Wilson Nandolo" w:date="2019-09-29T16:44:00Z">
        <w:r>
          <w:rPr>
            <w:i/>
            <w:iCs/>
            <w:lang w:val="en-MW"/>
          </w:rPr>
          <w:t>V</w:t>
        </w:r>
      </w:ins>
      <w:ins w:id="487" w:author="Wilson Nandolo" w:date="2019-09-29T16:44:00Z">
        <w:r>
          <w:rPr>
            <w:i/>
            <w:iCs/>
            <w:vertAlign w:val="subscript"/>
            <w:lang w:val="en-MW"/>
          </w:rPr>
          <w:t>ST</w:t>
        </w:r>
      </w:ins>
      <w:ins w:id="488" w:author="Wilson Nandolo" w:date="2019-09-29T16:44:00Z">
        <w:r>
          <w:rPr>
            <w:iCs/>
            <w:vertAlign w:val="subscript"/>
            <w:lang w:val="en-MW"/>
          </w:rPr>
          <w:t xml:space="preserve"> </w:t>
        </w:r>
      </w:ins>
      <w:ins w:id="489" w:author="Wilson Nandolo" w:date="2019-09-29T16:44:00Z">
        <w:r>
          <w:rPr>
            <w:lang w:val="en-MW"/>
          </w:rPr>
          <w:t>threshold value for this test.</w:t>
        </w:r>
      </w:ins>
    </w:p>
    <w:p>
      <w:pPr>
        <w:pStyle w:val="Caption1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38495" cy="3228975"/>
            <wp:effectExtent l="0" t="0" r="0" b="0"/>
            <wp:docPr id="18" name="Pictur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>
          <w:lang w:val="en-MW"/>
          <w:ins w:id="492" w:author="Wilson Nandolo" w:date="2019-09-29T16:44:00Z"/>
        </w:rPr>
      </w:pPr>
      <w:bookmarkStart w:id="17" w:name="_Toc17980033"/>
      <w:bookmarkStart w:id="18" w:name="_Toc20719276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>: CNV differentiation between Madagascar and West African goat populations</w:t>
      </w:r>
      <w:ins w:id="491" w:author="Wilson Nandolo" w:date="2019-09-29T16:44:00Z">
        <w:bookmarkEnd w:id="17"/>
        <w:r>
          <w:rPr>
            <w:lang w:val="en-MW"/>
          </w:rPr>
          <w:t>.</w:t>
        </w:r>
      </w:ins>
      <w:bookmarkEnd w:id="18"/>
    </w:p>
    <w:p>
      <w:pPr>
        <w:pStyle w:val="NoSpacing"/>
        <w:rPr>
          <w:lang w:val="en-MW"/>
          <w:ins w:id="498" w:author="Wilson Nandolo" w:date="2019-09-29T16:44:00Z"/>
        </w:rPr>
      </w:pPr>
      <w:ins w:id="493" w:author="Wilson Nandolo" w:date="2019-09-29T16:44:00Z">
        <w:r>
          <w:rPr>
            <w:lang w:val="en-MW"/>
          </w:rPr>
          <w:t xml:space="preserve">The dotted line represents the </w:t>
        </w:r>
      </w:ins>
      <w:ins w:id="494" w:author="Wilson Nandolo" w:date="2019-09-29T16:44:00Z">
        <w:r>
          <w:rPr>
            <w:i/>
            <w:iCs/>
            <w:lang w:val="en-MW"/>
          </w:rPr>
          <w:t>V</w:t>
        </w:r>
      </w:ins>
      <w:ins w:id="495" w:author="Wilson Nandolo" w:date="2019-09-29T16:44:00Z">
        <w:r>
          <w:rPr>
            <w:i/>
            <w:iCs/>
            <w:vertAlign w:val="subscript"/>
            <w:lang w:val="en-MW"/>
          </w:rPr>
          <w:t>ST</w:t>
        </w:r>
      </w:ins>
      <w:ins w:id="496" w:author="Wilson Nandolo" w:date="2019-09-29T16:44:00Z">
        <w:r>
          <w:rPr>
            <w:iCs/>
            <w:vertAlign w:val="subscript"/>
            <w:lang w:val="en-MW"/>
          </w:rPr>
          <w:t xml:space="preserve"> </w:t>
        </w:r>
      </w:ins>
      <w:ins w:id="497" w:author="Wilson Nandolo" w:date="2019-09-29T16:44:00Z">
        <w:r>
          <w:rPr>
            <w:lang w:val="en-MW"/>
          </w:rPr>
          <w:t>threshold value for this test.</w:t>
        </w:r>
      </w:ins>
    </w:p>
    <w:p>
      <w:pPr>
        <w:pStyle w:val="Caption1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85485" cy="3255010"/>
            <wp:effectExtent l="0" t="0" r="0" b="0"/>
            <wp:docPr id="19" name="Pictur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>
          <w:lang w:val="en-MW"/>
          <w:ins w:id="500" w:author="Wilson Nandolo" w:date="2019-09-29T16:45:00Z"/>
        </w:rPr>
      </w:pPr>
      <w:bookmarkStart w:id="19" w:name="_Toc20719277"/>
      <w:bookmarkStart w:id="20" w:name="_Toc17980034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10</w:t>
      </w:r>
      <w:r>
        <w:rPr/>
        <w:fldChar w:fldCharType="end"/>
      </w:r>
      <w:r>
        <w:rPr/>
        <w:t>: CNV differentiation between Southern African and Western African goat populations</w:t>
      </w:r>
      <w:ins w:id="499" w:author="Wilson Nandolo" w:date="2019-09-29T16:45:00Z">
        <w:bookmarkEnd w:id="20"/>
        <w:r>
          <w:rPr>
            <w:lang w:val="en-MW"/>
          </w:rPr>
          <w:t>.</w:t>
        </w:r>
      </w:ins>
      <w:bookmarkEnd w:id="19"/>
    </w:p>
    <w:p>
      <w:pPr>
        <w:pStyle w:val="NoSpacing"/>
        <w:rPr>
          <w:lang w:val="en-MW"/>
          <w:ins w:id="506" w:author="Wilson Nandolo" w:date="2019-09-29T16:45:00Z"/>
        </w:rPr>
      </w:pPr>
      <w:ins w:id="501" w:author="Wilson Nandolo" w:date="2019-09-29T16:45:00Z">
        <w:r>
          <w:rPr>
            <w:lang w:val="en-MW"/>
          </w:rPr>
          <w:t xml:space="preserve">The dotted line represents the </w:t>
        </w:r>
      </w:ins>
      <w:ins w:id="502" w:author="Wilson Nandolo" w:date="2019-09-29T16:45:00Z">
        <w:r>
          <w:rPr>
            <w:i/>
            <w:iCs/>
            <w:lang w:val="en-MW"/>
          </w:rPr>
          <w:t>V</w:t>
        </w:r>
      </w:ins>
      <w:ins w:id="503" w:author="Wilson Nandolo" w:date="2019-09-29T16:45:00Z">
        <w:r>
          <w:rPr>
            <w:i/>
            <w:iCs/>
            <w:vertAlign w:val="subscript"/>
            <w:lang w:val="en-MW"/>
          </w:rPr>
          <w:t>ST</w:t>
        </w:r>
      </w:ins>
      <w:ins w:id="504" w:author="Wilson Nandolo" w:date="2019-09-29T16:45:00Z">
        <w:r>
          <w:rPr>
            <w:iCs/>
            <w:vertAlign w:val="subscript"/>
            <w:lang w:val="en-MW"/>
          </w:rPr>
          <w:t xml:space="preserve"> </w:t>
        </w:r>
      </w:ins>
      <w:ins w:id="505" w:author="Wilson Nandolo" w:date="2019-09-29T16:45:00Z">
        <w:r>
          <w:rPr>
            <w:lang w:val="en-MW"/>
          </w:rPr>
          <w:t>threshold value for this test.</w:t>
        </w:r>
      </w:ins>
    </w:p>
    <w:p>
      <w:pPr>
        <w:pStyle w:val="Caption1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454650" cy="3409315"/>
            <wp:effectExtent l="0" t="0" r="0" b="0"/>
            <wp:docPr id="20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1"/>
        <w:rPr/>
      </w:pPr>
      <w:bookmarkStart w:id="21" w:name="_Toc20719278"/>
      <w:bookmarkStart w:id="22" w:name="_Toc17980035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11</w:t>
      </w:r>
      <w:r>
        <w:rPr/>
        <w:fldChar w:fldCharType="end"/>
      </w:r>
      <w:r>
        <w:rPr/>
        <w:t>: CNVR for the Abergelle breed</w:t>
      </w:r>
      <w:bookmarkEnd w:id="21"/>
      <w:bookmarkEnd w:id="22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454650" cy="3409315"/>
            <wp:effectExtent l="0" t="0" r="0" b="0"/>
            <wp:docPr id="2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23" w:name="_Toc20719279"/>
      <w:bookmarkStart w:id="24" w:name="_Toc17980036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12</w:t>
      </w:r>
      <w:r>
        <w:rPr/>
        <w:fldChar w:fldCharType="end"/>
      </w:r>
      <w:r>
        <w:rPr/>
        <w:t>: CNVR for the Androy breed</w:t>
      </w:r>
      <w:bookmarkEnd w:id="23"/>
      <w:bookmarkEnd w:id="24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565140" cy="3477895"/>
            <wp:effectExtent l="0" t="0" r="0" b="0"/>
            <wp:docPr id="22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25" w:name="_Toc20719280"/>
      <w:bookmarkStart w:id="26" w:name="_Toc17980037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13</w:t>
      </w:r>
      <w:r>
        <w:rPr/>
        <w:fldChar w:fldCharType="end"/>
      </w:r>
      <w:r>
        <w:rPr/>
        <w:t xml:space="preserve">: CNVR for the </w:t>
      </w:r>
      <w:del w:id="507" w:author="Wilson Nandolo" w:date="2019-09-30T07:00:00Z">
        <w:r>
          <w:rPr/>
          <w:delText xml:space="preserve">Abergelle </w:delText>
        </w:r>
      </w:del>
      <w:ins w:id="508" w:author="Wilson Nandolo" w:date="2019-09-30T07:00:00Z">
        <w:r>
          <w:rPr>
            <w:lang w:val="en-MW"/>
          </w:rPr>
          <w:t>Balaka-Ulongwe</w:t>
        </w:r>
      </w:ins>
      <w:ins w:id="509" w:author="Wilson Nandolo" w:date="2019-09-30T07:00:00Z">
        <w:r>
          <w:rPr/>
          <w:t xml:space="preserve"> </w:t>
        </w:r>
      </w:ins>
      <w:r>
        <w:rPr/>
        <w:t>breed</w:t>
      </w:r>
      <w:bookmarkEnd w:id="25"/>
      <w:bookmarkEnd w:id="26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328920" cy="3330575"/>
            <wp:effectExtent l="0" t="0" r="0" b="0"/>
            <wp:docPr id="23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27" w:name="_Toc17980038"/>
      <w:bookmarkStart w:id="28" w:name="_Toc20719281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14</w:t>
      </w:r>
      <w:r>
        <w:rPr/>
        <w:fldChar w:fldCharType="end"/>
      </w:r>
      <w:r>
        <w:rPr/>
        <w:t>: CNVR for the Boer breed</w:t>
      </w:r>
      <w:bookmarkEnd w:id="27"/>
      <w:bookmarkEnd w:id="28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265420" cy="3290570"/>
            <wp:effectExtent l="0" t="0" r="0" b="0"/>
            <wp:docPr id="24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29" w:name="_Toc17980039"/>
      <w:bookmarkStart w:id="30" w:name="_Toc20719282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15</w:t>
      </w:r>
      <w:r>
        <w:rPr/>
        <w:fldChar w:fldCharType="end"/>
      </w:r>
      <w:r>
        <w:rPr/>
        <w:t>: CNVR for the Dedza breed</w:t>
      </w:r>
      <w:bookmarkEnd w:id="29"/>
      <w:bookmarkEnd w:id="30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423535" cy="3389630"/>
            <wp:effectExtent l="0" t="0" r="0" b="0"/>
            <wp:docPr id="25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31" w:name="_Toc20719283"/>
      <w:bookmarkStart w:id="32" w:name="_Toc17980040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16</w:t>
      </w:r>
      <w:r>
        <w:rPr/>
        <w:fldChar w:fldCharType="end"/>
      </w:r>
      <w:r>
        <w:rPr/>
        <w:t>: CNVR for the Diana breed</w:t>
      </w:r>
      <w:bookmarkEnd w:id="31"/>
      <w:bookmarkEnd w:id="32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344795" cy="3340100"/>
            <wp:effectExtent l="0" t="0" r="0" b="0"/>
            <wp:docPr id="26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33" w:name="_Toc20719284"/>
      <w:bookmarkStart w:id="34" w:name="_Toc17980041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17</w:t>
      </w:r>
      <w:r>
        <w:rPr/>
        <w:fldChar w:fldCharType="end"/>
      </w:r>
      <w:r>
        <w:rPr/>
        <w:t>: CNVR for the Galla breed</w:t>
      </w:r>
      <w:bookmarkEnd w:id="33"/>
      <w:bookmarkEnd w:id="34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313045" cy="3320415"/>
            <wp:effectExtent l="0" t="0" r="0" b="0"/>
            <wp:docPr id="27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35" w:name="_Toc20719285"/>
      <w:bookmarkStart w:id="36" w:name="_Toc17980042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18</w:t>
      </w:r>
      <w:r>
        <w:rPr/>
        <w:fldChar w:fldCharType="end"/>
      </w:r>
      <w:r>
        <w:rPr/>
        <w:t>: CNVR for the Gogo breed</w:t>
      </w:r>
      <w:bookmarkEnd w:id="35"/>
      <w:bookmarkEnd w:id="36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170805" cy="3231515"/>
            <wp:effectExtent l="0" t="0" r="0" b="0"/>
            <wp:docPr id="28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37" w:name="_Toc17980043"/>
      <w:bookmarkStart w:id="38" w:name="_Toc20719286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19</w:t>
      </w:r>
      <w:r>
        <w:rPr/>
        <w:fldChar w:fldCharType="end"/>
      </w:r>
      <w:r>
        <w:rPr/>
        <w:t>: CNVR for the Guera breed</w:t>
      </w:r>
      <w:bookmarkEnd w:id="37"/>
      <w:bookmarkEnd w:id="38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234305" cy="3271520"/>
            <wp:effectExtent l="0" t="0" r="0" b="0"/>
            <wp:docPr id="29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39" w:name="_Toc20719287"/>
      <w:bookmarkStart w:id="40" w:name="_Toc17980044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20</w:t>
      </w:r>
      <w:r>
        <w:rPr/>
        <w:fldChar w:fldCharType="end"/>
      </w:r>
      <w:r>
        <w:rPr/>
        <w:t>: CNVR for the Gumez breed</w:t>
      </w:r>
      <w:bookmarkEnd w:id="39"/>
      <w:bookmarkEnd w:id="40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407660" cy="3379470"/>
            <wp:effectExtent l="0" t="0" r="0" b="0"/>
            <wp:docPr id="30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41" w:name="_Toc20719288"/>
      <w:bookmarkStart w:id="42" w:name="_Toc17980045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21</w:t>
      </w:r>
      <w:r>
        <w:rPr/>
        <w:fldChar w:fldCharType="end"/>
      </w:r>
      <w:r>
        <w:rPr/>
        <w:t>: CNVR for the Keffa breed</w:t>
      </w:r>
      <w:bookmarkEnd w:id="41"/>
      <w:bookmarkEnd w:id="42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454650" cy="3409315"/>
            <wp:effectExtent l="0" t="0" r="0" b="0"/>
            <wp:docPr id="31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43" w:name="_Toc20719289"/>
      <w:bookmarkStart w:id="44" w:name="_Toc17980046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22</w:t>
      </w:r>
      <w:r>
        <w:rPr/>
        <w:fldChar w:fldCharType="end"/>
      </w:r>
      <w:r>
        <w:rPr/>
        <w:t>: CNVR for the Landin breed</w:t>
      </w:r>
      <w:bookmarkEnd w:id="43"/>
      <w:bookmarkEnd w:id="44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375910" cy="3359785"/>
            <wp:effectExtent l="0" t="0" r="0" b="0"/>
            <wp:docPr id="32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45" w:name="_Toc20719290"/>
      <w:bookmarkStart w:id="46" w:name="_Toc17980047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23</w:t>
      </w:r>
      <w:r>
        <w:rPr/>
        <w:fldChar w:fldCharType="end"/>
      </w:r>
      <w:r>
        <w:rPr/>
        <w:t>: CNVR for the Maasai breed</w:t>
      </w:r>
      <w:bookmarkEnd w:id="45"/>
      <w:bookmarkEnd w:id="46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474335" cy="3421380"/>
            <wp:effectExtent l="0" t="0" r="0" b="0"/>
            <wp:docPr id="33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47" w:name="_Toc20719291"/>
      <w:bookmarkStart w:id="48" w:name="_Toc17980048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24</w:t>
      </w:r>
      <w:r>
        <w:rPr/>
        <w:fldChar w:fldCharType="end"/>
      </w:r>
      <w:r>
        <w:rPr/>
        <w:t>: CNVR for the Malya breed</w:t>
      </w:r>
      <w:bookmarkEnd w:id="47"/>
      <w:bookmarkEnd w:id="48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423535" cy="3389630"/>
            <wp:effectExtent l="0" t="0" r="0" b="0"/>
            <wp:docPr id="34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49" w:name="_Toc17980049"/>
      <w:bookmarkStart w:id="50" w:name="_Toc20719292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25</w:t>
      </w:r>
      <w:r>
        <w:rPr/>
        <w:fldChar w:fldCharType="end"/>
      </w:r>
      <w:r>
        <w:rPr/>
        <w:t>: CNVR for the Manica breed</w:t>
      </w:r>
      <w:bookmarkEnd w:id="49"/>
      <w:bookmarkEnd w:id="50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439410" cy="3399155"/>
            <wp:effectExtent l="0" t="0" r="0" b="0"/>
            <wp:docPr id="35" name="Pict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51" w:name="_Toc17980050"/>
      <w:bookmarkStart w:id="52" w:name="_Toc20719293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26</w:t>
      </w:r>
      <w:r>
        <w:rPr/>
        <w:fldChar w:fldCharType="end"/>
      </w:r>
      <w:r>
        <w:rPr/>
        <w:t>: CNVR for the Mashona breed</w:t>
      </w:r>
      <w:bookmarkEnd w:id="51"/>
      <w:bookmarkEnd w:id="52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486400" cy="3429000"/>
            <wp:effectExtent l="0" t="0" r="0" b="0"/>
            <wp:docPr id="36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53" w:name="_Toc20719294"/>
      <w:bookmarkStart w:id="54" w:name="_Toc17980051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>: CNVR for the Matebele breed</w:t>
      </w:r>
      <w:bookmarkEnd w:id="53"/>
      <w:bookmarkEnd w:id="54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423535" cy="3389630"/>
            <wp:effectExtent l="0" t="0" r="0" b="0"/>
            <wp:docPr id="37" name="Pict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55" w:name="_Toc20719295"/>
      <w:bookmarkStart w:id="56" w:name="_Toc17980052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>: CNVR for the Menabe breed</w:t>
      </w:r>
      <w:bookmarkEnd w:id="55"/>
      <w:bookmarkEnd w:id="56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565140" cy="3477895"/>
            <wp:effectExtent l="0" t="0" r="0" b="0"/>
            <wp:docPr id="38" name="Pict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0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57" w:name="_Toc20719296"/>
      <w:bookmarkStart w:id="58" w:name="_Toc17980053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29</w:t>
      </w:r>
      <w:r>
        <w:rPr/>
        <w:fldChar w:fldCharType="end"/>
      </w:r>
      <w:r>
        <w:rPr/>
        <w:t>: CNVR for the Naine breed</w:t>
      </w:r>
      <w:bookmarkEnd w:id="57"/>
      <w:bookmarkEnd w:id="58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643880" cy="3527425"/>
            <wp:effectExtent l="0" t="0" r="0" b="0"/>
            <wp:docPr id="39" name="Pictur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1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59" w:name="_Toc20719297"/>
      <w:bookmarkStart w:id="60" w:name="_Toc17980054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30</w:t>
      </w:r>
      <w:r>
        <w:rPr/>
        <w:fldChar w:fldCharType="end"/>
      </w:r>
      <w:r>
        <w:rPr/>
        <w:t>: CNVR for the Norwegian breed</w:t>
      </w:r>
      <w:bookmarkEnd w:id="59"/>
      <w:bookmarkEnd w:id="60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691505" cy="3556635"/>
            <wp:effectExtent l="0" t="0" r="0" b="0"/>
            <wp:docPr id="40" name="Pictur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2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61" w:name="_Toc20719298"/>
      <w:bookmarkStart w:id="62" w:name="_Toc17980055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31</w:t>
      </w:r>
      <w:r>
        <w:rPr/>
        <w:fldChar w:fldCharType="end"/>
      </w:r>
      <w:r>
        <w:rPr/>
        <w:t>: CNVR for the Nsanje breed</w:t>
      </w:r>
      <w:bookmarkEnd w:id="61"/>
      <w:bookmarkEnd w:id="62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691505" cy="3556635"/>
            <wp:effectExtent l="0" t="0" r="0" b="0"/>
            <wp:docPr id="41" name="Pictur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3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63" w:name="_Toc20719299"/>
      <w:bookmarkStart w:id="64" w:name="_Toc17980056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32</w:t>
      </w:r>
      <w:r>
        <w:rPr/>
        <w:fldChar w:fldCharType="end"/>
      </w:r>
      <w:r>
        <w:rPr/>
        <w:t>: CNVR for the Pare White breed</w:t>
      </w:r>
      <w:bookmarkEnd w:id="63"/>
      <w:bookmarkEnd w:id="64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628005" cy="3517265"/>
            <wp:effectExtent l="0" t="0" r="0" b="0"/>
            <wp:docPr id="42" name="Pict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4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65" w:name="_Toc20719300"/>
      <w:bookmarkStart w:id="66" w:name="_Toc17980057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33</w:t>
      </w:r>
      <w:r>
        <w:rPr/>
        <w:fldChar w:fldCharType="end"/>
      </w:r>
      <w:r>
        <w:rPr/>
        <w:t>: CNVR for the Saanen breed</w:t>
      </w:r>
      <w:bookmarkEnd w:id="65"/>
      <w:bookmarkEnd w:id="66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533390" cy="3458210"/>
            <wp:effectExtent l="0" t="0" r="0" b="0"/>
            <wp:docPr id="43" name="Pictur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5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67" w:name="_Toc20719301"/>
      <w:bookmarkStart w:id="68" w:name="_Toc17980058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34</w:t>
      </w:r>
      <w:r>
        <w:rPr/>
        <w:fldChar w:fldCharType="end"/>
      </w:r>
      <w:r>
        <w:rPr/>
        <w:t>: CNVR for the Small East African breed</w:t>
      </w:r>
      <w:bookmarkEnd w:id="67"/>
      <w:bookmarkEnd w:id="68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643880" cy="3527425"/>
            <wp:effectExtent l="0" t="0" r="0" b="0"/>
            <wp:docPr id="44" name="Pictur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6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69" w:name="_Toc17980059"/>
      <w:bookmarkStart w:id="70" w:name="_Toc20719302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35</w:t>
      </w:r>
      <w:r>
        <w:rPr/>
        <w:fldChar w:fldCharType="end"/>
      </w:r>
      <w:r>
        <w:rPr/>
        <w:t>: CNVR for the Sofia breed</w:t>
      </w:r>
      <w:bookmarkEnd w:id="69"/>
      <w:bookmarkEnd w:id="70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448935" cy="3405505"/>
            <wp:effectExtent l="0" t="0" r="0" b="0"/>
            <wp:docPr id="45" name="Pictur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8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71" w:name="_Toc17980060"/>
      <w:bookmarkStart w:id="72" w:name="_Toc20719303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36</w:t>
      </w:r>
      <w:r>
        <w:rPr/>
        <w:fldChar w:fldCharType="end"/>
      </w:r>
      <w:r>
        <w:rPr/>
        <w:t>: CNVR for the Soudanaise breed</w:t>
      </w:r>
      <w:bookmarkEnd w:id="71"/>
      <w:bookmarkEnd w:id="72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777230" cy="3610610"/>
            <wp:effectExtent l="0" t="0" r="0" b="0"/>
            <wp:docPr id="46" name="Pictur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9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73" w:name="_Toc20719304"/>
      <w:bookmarkStart w:id="74" w:name="_Toc17980061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37</w:t>
      </w:r>
      <w:r>
        <w:rPr/>
        <w:fldChar w:fldCharType="end"/>
      </w:r>
      <w:r>
        <w:rPr/>
        <w:t>: CNVR for the SudOuest breed</w:t>
      </w:r>
      <w:bookmarkEnd w:id="73"/>
      <w:bookmarkEnd w:id="74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723255" cy="3576955"/>
            <wp:effectExtent l="0" t="0" r="0" b="0"/>
            <wp:docPr id="47" name="Pictur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31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/>
      </w:pPr>
      <w:bookmarkStart w:id="75" w:name="_Toc20719305"/>
      <w:bookmarkStart w:id="76" w:name="_Toc17980062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38</w:t>
      </w:r>
      <w:r>
        <w:rPr/>
        <w:fldChar w:fldCharType="end"/>
      </w:r>
      <w:r>
        <w:rPr/>
        <w:t>: CNVR for the Thyolo breed</w:t>
      </w:r>
      <w:bookmarkEnd w:id="75"/>
      <w:bookmarkEnd w:id="76"/>
    </w:p>
    <w:p>
      <w:pPr>
        <w:pStyle w:val="Normal"/>
        <w:rPr/>
      </w:pPr>
      <w:r>
        <w:rPr/>
      </w:r>
    </w:p>
    <w:p>
      <w:pPr>
        <w:pStyle w:val="Caption1"/>
        <w:pPrChange w:id="0" w:author="Wilson Nandolo" w:date="2019-09-29T16:43:00Z">
          <w:pPr>
            <w:pStyle w:val="Caption"/>
            <w:keepNext w:val="true"/>
          </w:pPr>
        </w:pPrChange>
        <w:rPr/>
      </w:pPr>
      <w:r>
        <w:rPr/>
        <w:drawing>
          <wp:inline distT="0" distB="0" distL="0" distR="0">
            <wp:extent cx="5723890" cy="3576955"/>
            <wp:effectExtent l="0" t="0" r="0" b="0"/>
            <wp:docPr id="48" name="Pictur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32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Caption1"/>
        <w:rPr>
          <w:del w:id="510" w:author="Wilson Nandolo" w:date="2020-08-19T09:35:34Z"/>
        </w:rPr>
      </w:pPr>
      <w:bookmarkStart w:id="77" w:name="_Toc20719306"/>
      <w:bookmarkStart w:id="78" w:name="_Toc17980063"/>
      <w:r>
        <w:rPr/>
        <w:t xml:space="preserve">Supplementary Figure </w:t>
      </w:r>
      <w:r>
        <w:rPr/>
        <w:fldChar w:fldCharType="begin"/>
      </w:r>
      <w:r>
        <w:rPr/>
        <w:instrText> SEQ Supplementary_Figure \* ARABIC </w:instrText>
      </w:r>
      <w:r>
        <w:rPr/>
        <w:fldChar w:fldCharType="separate"/>
      </w:r>
      <w:r>
        <w:rPr/>
        <w:t>39</w:t>
      </w:r>
      <w:r>
        <w:rPr/>
        <w:fldChar w:fldCharType="end"/>
      </w:r>
      <w:r>
        <w:rPr/>
        <w:t>: CNVR for the Woyito Guji breed</w:t>
      </w:r>
      <w:bookmarkEnd w:id="77"/>
      <w:bookmarkEnd w:id="78"/>
    </w:p>
    <w:p>
      <w:pPr>
        <w:pStyle w:val="Caption1"/>
        <w:rPr>
          <w:del w:id="512" w:author="Wilson Nandolo" w:date="2020-08-19T09:38:39Z"/>
        </w:rPr>
      </w:pPr>
      <w:del w:id="511" w:author="Wilson Nandolo" w:date="2020-08-19T09:38:39Z">
        <w:r>
          <w:rPr/>
        </w:r>
      </w:del>
    </w:p>
    <w:p>
      <w:pPr>
        <w:pStyle w:val="Caption1"/>
        <w:rPr>
          <w:del w:id="514" w:author="Wilson Nandolo" w:date="2020-08-19T09:35:26Z"/>
        </w:rPr>
      </w:pPr>
      <w:del w:id="513" w:author="Wilson Nandolo" w:date="2020-08-19T09:35:26Z">
        <w:r>
          <w:rPr/>
        </w:r>
      </w:del>
      <w:bookmarkStart w:id="79" w:name="_Toc20719308"/>
      <w:bookmarkStart w:id="80" w:name="_Toc20719308"/>
      <w:bookmarkEnd w:id="80"/>
    </w:p>
    <w:p>
      <w:pPr>
        <w:pStyle w:val="Caption1"/>
        <w:spacing w:before="0" w:after="120"/>
        <w:rPr>
          <w:lang w:val="en-GB"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comments.xml><?xml version="1.0" encoding="utf-8"?>
<w:comment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comment w:id="0" w:author="Rosen, Ben - ARS" w:date="2019-09-04T14:49:00Z" w:initials="RB-A">
    <w:p>
      <w:r>
        <w:rPr>
          <w:rFonts w:ascii="Liberation Serif" w:hAnsi="Liberation Serif" w:eastAsia="DejaVu Sans" w:cs="DejaVu Sans"/>
          <w:szCs w:val="24"/>
          <w:lang w:val="en-US" w:eastAsia="en-US" w:bidi="en-US"/>
        </w:rPr>
        <w:t>I think we should include Emily Clark from Roslin who did most of the sequencing for us.</w:t>
      </w:r>
    </w:p>
  </w:comment>
  <w:comment w:id="1" w:author="Wilson Nandolo" w:date="2019-09-27T05:58:00Z" w:initials="W Nandolo">
    <w:p>
      <w:r>
        <w:rPr>
          <w:rFonts w:ascii="Liberation Serif" w:hAnsi="Liberation Serif" w:eastAsia="DejaVu Sans" w:cs="DejaVu Sans"/>
          <w:szCs w:val="24"/>
          <w:lang w:eastAsia="en-US" w:bidi="en-US" w:val="en-MW"/>
        </w:rPr>
        <w:t>Done. Please check if the order is correct.</w:t>
      </w:r>
    </w:p>
  </w:comment>
  <w:comment w:id="2" w:author="Rosen, Ben - ARS" w:date="2019-09-04T14:49:00Z" w:initials="RB-A">
    <w:p>
      <w:r>
        <w:rPr>
          <w:rFonts w:ascii="Liberation Serif" w:hAnsi="Liberation Serif" w:eastAsia="DejaVu Sans" w:cs="DejaVu Sans"/>
          <w:szCs w:val="24"/>
          <w:lang w:val="en-US" w:eastAsia="en-US" w:bidi="en-US"/>
        </w:rPr>
        <w:t>I think we should include Emily Clark from Roslin who did most of the sequencing for us.</w:t>
      </w:r>
    </w:p>
  </w:comment>
</w:comment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pStyle w:val="Heading2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pStyle w:val="Heading3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pStyle w:val="Heading4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pStyle w:val="Heading5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pStyle w:val="Heading6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pStyle w:val="Heading7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pStyle w:val="Heading8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pStyle w:val="Heading9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220"/>
  <w:trackRevision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rsid w:val="00a00dfd"/>
    <w:pPr>
      <w:widowControl/>
      <w:bidi w:val="0"/>
      <w:spacing w:lineRule="auto" w:line="259" w:before="0" w:after="16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qFormat/>
    <w:rsid w:val="00223723"/>
    <w:pPr>
      <w:keepNext w:val="true"/>
      <w:keepLines/>
      <w:widowControl w:val="false"/>
      <w:numPr>
        <w:ilvl w:val="0"/>
        <w:numId w:val="1"/>
      </w:numPr>
      <w:suppressAutoHyphens w:val="true"/>
      <w:overflowPunct w:val="true"/>
      <w:spacing w:lineRule="auto" w:line="480" w:before="240" w:after="240"/>
      <w:contextualSpacing/>
      <w:jc w:val="both"/>
      <w:textAlignment w:val="baseline"/>
      <w:outlineLvl w:val="0"/>
    </w:pPr>
    <w:rPr>
      <w:rFonts w:eastAsia="Times New Roman" w:cs="Times New Roman"/>
      <w:b/>
      <w:sz w:val="28"/>
      <w:szCs w:val="32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223723"/>
    <w:pPr>
      <w:keepNext w:val="true"/>
      <w:keepLines/>
      <w:widowControl w:val="false"/>
      <w:numPr>
        <w:ilvl w:val="1"/>
        <w:numId w:val="1"/>
      </w:numPr>
      <w:suppressAutoHyphens w:val="true"/>
      <w:overflowPunct w:val="true"/>
      <w:spacing w:lineRule="auto" w:line="480" w:before="240" w:after="240"/>
      <w:contextualSpacing/>
      <w:jc w:val="both"/>
      <w:textAlignment w:val="baseline"/>
      <w:outlineLvl w:val="1"/>
    </w:pPr>
    <w:rPr>
      <w:rFonts w:eastAsia="Times New Roman" w:cs="Times New Roman"/>
      <w:b/>
      <w:sz w:val="26"/>
      <w:szCs w:val="26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223723"/>
    <w:pPr>
      <w:keepNext w:val="true"/>
      <w:keepLines/>
      <w:widowControl w:val="false"/>
      <w:numPr>
        <w:ilvl w:val="2"/>
        <w:numId w:val="1"/>
      </w:numPr>
      <w:suppressAutoHyphens w:val="true"/>
      <w:overflowPunct w:val="true"/>
      <w:spacing w:lineRule="auto" w:line="480" w:before="40" w:after="360"/>
      <w:jc w:val="both"/>
      <w:textAlignment w:val="baseline"/>
      <w:outlineLvl w:val="2"/>
    </w:pPr>
    <w:rPr>
      <w:rFonts w:eastAsia="Times New Roman" w:cs="Times New Roman"/>
      <w:b/>
      <w:szCs w:val="24"/>
      <w:lang w:eastAsia="zh-CN"/>
    </w:rPr>
  </w:style>
  <w:style w:type="paragraph" w:styleId="Heading4">
    <w:name w:val="Heading 4"/>
    <w:basedOn w:val="Normal"/>
    <w:next w:val="Normal"/>
    <w:link w:val="Heading4Char"/>
    <w:qFormat/>
    <w:rsid w:val="00223723"/>
    <w:pPr>
      <w:keepNext w:val="true"/>
      <w:keepLines/>
      <w:widowControl w:val="false"/>
      <w:numPr>
        <w:ilvl w:val="3"/>
        <w:numId w:val="1"/>
      </w:numPr>
      <w:suppressAutoHyphens w:val="true"/>
      <w:overflowPunct w:val="true"/>
      <w:spacing w:lineRule="auto" w:line="480" w:before="40" w:after="360"/>
      <w:jc w:val="both"/>
      <w:textAlignment w:val="baseline"/>
      <w:outlineLvl w:val="3"/>
    </w:pPr>
    <w:rPr>
      <w:rFonts w:ascii="Calibri Light" w:hAnsi="Calibri Light" w:eastAsia="Times New Roman" w:cs="Times New Roman"/>
      <w:i/>
      <w:iCs/>
      <w:color w:val="2F5496"/>
      <w:lang w:eastAsia="zh-CN"/>
    </w:rPr>
  </w:style>
  <w:style w:type="paragraph" w:styleId="Heading5">
    <w:name w:val="Heading 5"/>
    <w:basedOn w:val="Normal"/>
    <w:next w:val="Normal"/>
    <w:link w:val="Heading5Char"/>
    <w:qFormat/>
    <w:rsid w:val="00223723"/>
    <w:pPr>
      <w:keepNext w:val="true"/>
      <w:keepLines/>
      <w:widowControl w:val="false"/>
      <w:numPr>
        <w:ilvl w:val="4"/>
        <w:numId w:val="1"/>
      </w:numPr>
      <w:suppressAutoHyphens w:val="true"/>
      <w:overflowPunct w:val="true"/>
      <w:spacing w:lineRule="auto" w:line="480" w:before="40" w:after="360"/>
      <w:jc w:val="both"/>
      <w:textAlignment w:val="baseline"/>
      <w:outlineLvl w:val="4"/>
    </w:pPr>
    <w:rPr>
      <w:rFonts w:ascii="Calibri Light" w:hAnsi="Calibri Light" w:eastAsia="Times New Roman" w:cs="Times New Roman"/>
      <w:color w:val="2F5496"/>
      <w:lang w:eastAsia="zh-CN"/>
    </w:rPr>
  </w:style>
  <w:style w:type="paragraph" w:styleId="Heading6">
    <w:name w:val="Heading 6"/>
    <w:basedOn w:val="Normal"/>
    <w:next w:val="Normal"/>
    <w:link w:val="Heading6Char"/>
    <w:qFormat/>
    <w:rsid w:val="00223723"/>
    <w:pPr>
      <w:keepNext w:val="true"/>
      <w:keepLines/>
      <w:widowControl w:val="false"/>
      <w:numPr>
        <w:ilvl w:val="5"/>
        <w:numId w:val="1"/>
      </w:numPr>
      <w:suppressAutoHyphens w:val="true"/>
      <w:overflowPunct w:val="true"/>
      <w:spacing w:lineRule="auto" w:line="480" w:before="40" w:after="360"/>
      <w:jc w:val="both"/>
      <w:textAlignment w:val="baseline"/>
      <w:outlineLvl w:val="5"/>
    </w:pPr>
    <w:rPr>
      <w:rFonts w:ascii="Calibri Light" w:hAnsi="Calibri Light" w:eastAsia="Times New Roman" w:cs="Times New Roman"/>
      <w:color w:val="1F3763"/>
      <w:lang w:eastAsia="zh-CN"/>
    </w:rPr>
  </w:style>
  <w:style w:type="paragraph" w:styleId="Heading7">
    <w:name w:val="Heading 7"/>
    <w:basedOn w:val="Normal"/>
    <w:next w:val="Normal"/>
    <w:link w:val="Heading7Char"/>
    <w:qFormat/>
    <w:rsid w:val="00223723"/>
    <w:pPr>
      <w:keepNext w:val="true"/>
      <w:keepLines/>
      <w:widowControl w:val="false"/>
      <w:numPr>
        <w:ilvl w:val="6"/>
        <w:numId w:val="1"/>
      </w:numPr>
      <w:suppressAutoHyphens w:val="true"/>
      <w:overflowPunct w:val="true"/>
      <w:spacing w:lineRule="auto" w:line="480" w:before="40" w:after="360"/>
      <w:jc w:val="both"/>
      <w:textAlignment w:val="baseline"/>
      <w:outlineLvl w:val="6"/>
    </w:pPr>
    <w:rPr>
      <w:rFonts w:ascii="Calibri Light" w:hAnsi="Calibri Light" w:eastAsia="Times New Roman" w:cs="Times New Roman"/>
      <w:i/>
      <w:iCs/>
      <w:color w:val="1F3763"/>
      <w:lang w:eastAsia="zh-CN"/>
    </w:rPr>
  </w:style>
  <w:style w:type="paragraph" w:styleId="Heading8">
    <w:name w:val="Heading 8"/>
    <w:basedOn w:val="Normal"/>
    <w:next w:val="Normal"/>
    <w:link w:val="Heading8Char"/>
    <w:qFormat/>
    <w:rsid w:val="00223723"/>
    <w:pPr>
      <w:keepNext w:val="true"/>
      <w:keepLines/>
      <w:widowControl w:val="false"/>
      <w:numPr>
        <w:ilvl w:val="7"/>
        <w:numId w:val="1"/>
      </w:numPr>
      <w:suppressAutoHyphens w:val="true"/>
      <w:overflowPunct w:val="true"/>
      <w:spacing w:lineRule="auto" w:line="480" w:before="40" w:after="360"/>
      <w:jc w:val="both"/>
      <w:textAlignment w:val="baseline"/>
      <w:outlineLvl w:val="7"/>
    </w:pPr>
    <w:rPr>
      <w:rFonts w:ascii="Calibri Light" w:hAnsi="Calibri Light" w:eastAsia="Times New Roman" w:cs="Times New Roman"/>
      <w:color w:val="272727"/>
      <w:sz w:val="21"/>
      <w:szCs w:val="21"/>
      <w:lang w:eastAsia="zh-CN"/>
    </w:rPr>
  </w:style>
  <w:style w:type="paragraph" w:styleId="Heading9">
    <w:name w:val="Heading 9"/>
    <w:basedOn w:val="Normal"/>
    <w:next w:val="Normal"/>
    <w:link w:val="Heading9Char"/>
    <w:qFormat/>
    <w:rsid w:val="00223723"/>
    <w:pPr>
      <w:keepNext w:val="true"/>
      <w:keepLines/>
      <w:widowControl w:val="false"/>
      <w:numPr>
        <w:ilvl w:val="8"/>
        <w:numId w:val="1"/>
      </w:numPr>
      <w:suppressAutoHyphens w:val="true"/>
      <w:overflowPunct w:val="true"/>
      <w:spacing w:lineRule="auto" w:line="480" w:before="40" w:after="360"/>
      <w:jc w:val="both"/>
      <w:textAlignment w:val="baseline"/>
      <w:outlineLvl w:val="8"/>
    </w:pPr>
    <w:rPr>
      <w:rFonts w:ascii="Calibri Light" w:hAnsi="Calibri Light" w:eastAsia="Times New Roman" w:cs="Times New Roman"/>
      <w:i/>
      <w:iCs/>
      <w:color w:val="272727"/>
      <w:sz w:val="21"/>
      <w:szCs w:val="21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qFormat/>
    <w:rsid w:val="00223723"/>
    <w:rPr>
      <w:rFonts w:ascii="Times New Roman" w:hAnsi="Times New Roman" w:eastAsia="Times New Roman" w:cs="Times New Roman"/>
      <w:b/>
      <w:sz w:val="28"/>
      <w:szCs w:val="32"/>
      <w:lang w:val="en-US" w:eastAsia="zh-CN"/>
    </w:rPr>
  </w:style>
  <w:style w:type="character" w:styleId="Heading2Char" w:customStyle="1">
    <w:name w:val="Heading 2 Char"/>
    <w:basedOn w:val="DefaultParagraphFont"/>
    <w:link w:val="Heading2"/>
    <w:qFormat/>
    <w:rsid w:val="00223723"/>
    <w:rPr>
      <w:rFonts w:ascii="Times New Roman" w:hAnsi="Times New Roman" w:eastAsia="Times New Roman" w:cs="Times New Roman"/>
      <w:b/>
      <w:sz w:val="26"/>
      <w:szCs w:val="26"/>
      <w:lang w:val="en-US" w:eastAsia="zh-CN"/>
    </w:rPr>
  </w:style>
  <w:style w:type="character" w:styleId="Heading3Char" w:customStyle="1">
    <w:name w:val="Heading 3 Char"/>
    <w:basedOn w:val="DefaultParagraphFont"/>
    <w:link w:val="Heading3"/>
    <w:qFormat/>
    <w:rsid w:val="00223723"/>
    <w:rPr>
      <w:rFonts w:ascii="Times New Roman" w:hAnsi="Times New Roman" w:eastAsia="Times New Roman" w:cs="Times New Roman"/>
      <w:b/>
      <w:sz w:val="24"/>
      <w:szCs w:val="24"/>
      <w:lang w:val="en-US" w:eastAsia="zh-CN"/>
    </w:rPr>
  </w:style>
  <w:style w:type="character" w:styleId="Heading4Char" w:customStyle="1">
    <w:name w:val="Heading 4 Char"/>
    <w:basedOn w:val="DefaultParagraphFont"/>
    <w:link w:val="Heading4"/>
    <w:qFormat/>
    <w:rsid w:val="00223723"/>
    <w:rPr>
      <w:rFonts w:ascii="Calibri Light" w:hAnsi="Calibri Light" w:eastAsia="Times New Roman" w:cs="Times New Roman"/>
      <w:i/>
      <w:iCs/>
      <w:color w:val="2F5496"/>
      <w:sz w:val="24"/>
      <w:lang w:val="en-US" w:eastAsia="zh-CN"/>
    </w:rPr>
  </w:style>
  <w:style w:type="character" w:styleId="Heading5Char" w:customStyle="1">
    <w:name w:val="Heading 5 Char"/>
    <w:basedOn w:val="DefaultParagraphFont"/>
    <w:link w:val="Heading5"/>
    <w:qFormat/>
    <w:rsid w:val="00223723"/>
    <w:rPr>
      <w:rFonts w:ascii="Calibri Light" w:hAnsi="Calibri Light" w:eastAsia="Times New Roman" w:cs="Times New Roman"/>
      <w:color w:val="2F5496"/>
      <w:sz w:val="24"/>
      <w:lang w:val="en-US" w:eastAsia="zh-CN"/>
    </w:rPr>
  </w:style>
  <w:style w:type="character" w:styleId="Heading6Char" w:customStyle="1">
    <w:name w:val="Heading 6 Char"/>
    <w:basedOn w:val="DefaultParagraphFont"/>
    <w:link w:val="Heading6"/>
    <w:qFormat/>
    <w:rsid w:val="00223723"/>
    <w:rPr>
      <w:rFonts w:ascii="Calibri Light" w:hAnsi="Calibri Light" w:eastAsia="Times New Roman" w:cs="Times New Roman"/>
      <w:color w:val="1F3763"/>
      <w:sz w:val="24"/>
      <w:lang w:val="en-US" w:eastAsia="zh-CN"/>
    </w:rPr>
  </w:style>
  <w:style w:type="character" w:styleId="Heading7Char" w:customStyle="1">
    <w:name w:val="Heading 7 Char"/>
    <w:basedOn w:val="DefaultParagraphFont"/>
    <w:link w:val="Heading7"/>
    <w:qFormat/>
    <w:rsid w:val="00223723"/>
    <w:rPr>
      <w:rFonts w:ascii="Calibri Light" w:hAnsi="Calibri Light" w:eastAsia="Times New Roman" w:cs="Times New Roman"/>
      <w:i/>
      <w:iCs/>
      <w:color w:val="1F3763"/>
      <w:sz w:val="24"/>
      <w:lang w:val="en-US" w:eastAsia="zh-CN"/>
    </w:rPr>
  </w:style>
  <w:style w:type="character" w:styleId="Heading8Char" w:customStyle="1">
    <w:name w:val="Heading 8 Char"/>
    <w:basedOn w:val="DefaultParagraphFont"/>
    <w:link w:val="Heading8"/>
    <w:qFormat/>
    <w:rsid w:val="00223723"/>
    <w:rPr>
      <w:rFonts w:ascii="Calibri Light" w:hAnsi="Calibri Light" w:eastAsia="Times New Roman" w:cs="Times New Roman"/>
      <w:color w:val="272727"/>
      <w:sz w:val="21"/>
      <w:szCs w:val="21"/>
      <w:lang w:val="en-US" w:eastAsia="zh-CN"/>
    </w:rPr>
  </w:style>
  <w:style w:type="character" w:styleId="Heading9Char" w:customStyle="1">
    <w:name w:val="Heading 9 Char"/>
    <w:basedOn w:val="DefaultParagraphFont"/>
    <w:link w:val="Heading9"/>
    <w:qFormat/>
    <w:rsid w:val="00223723"/>
    <w:rPr>
      <w:rFonts w:ascii="Calibri Light" w:hAnsi="Calibri Light" w:eastAsia="Times New Roman" w:cs="Times New Roman"/>
      <w:i/>
      <w:iCs/>
      <w:color w:val="272727"/>
      <w:sz w:val="21"/>
      <w:szCs w:val="21"/>
      <w:lang w:val="en-US" w:eastAsia="zh-CN"/>
    </w:rPr>
  </w:style>
  <w:style w:type="character" w:styleId="Annotationreference">
    <w:name w:val="annotation reference"/>
    <w:qFormat/>
    <w:rsid w:val="007040f5"/>
    <w:rPr>
      <w:rFonts w:ascii="Times New Roman" w:hAnsi="Times New Roman" w:cs="Times New Roman"/>
      <w:b/>
      <w:color w:val="FF9900"/>
      <w:sz w:val="24"/>
      <w:szCs w:val="16"/>
    </w:rPr>
  </w:style>
  <w:style w:type="character" w:styleId="BodyTextChar" w:customStyle="1">
    <w:name w:val="Body Text Char"/>
    <w:basedOn w:val="DefaultParagraphFont"/>
    <w:link w:val="BodyText"/>
    <w:qFormat/>
    <w:rsid w:val="007040f5"/>
    <w:rPr>
      <w:rFonts w:ascii="Times New Roman" w:hAnsi="Times New Roman" w:eastAsia="Calibri" w:cs="F;Calibri"/>
      <w:sz w:val="24"/>
      <w:lang w:val="en-US" w:eastAsia="zh-CN"/>
    </w:rPr>
  </w:style>
  <w:style w:type="character" w:styleId="CommentTextChar" w:customStyle="1">
    <w:name w:val="Comment Text Char"/>
    <w:basedOn w:val="DefaultParagraphFont"/>
    <w:link w:val="CommentText"/>
    <w:qFormat/>
    <w:rsid w:val="007040f5"/>
    <w:rPr>
      <w:rFonts w:ascii="Times New Roman" w:hAnsi="Times New Roman" w:eastAsia="Calibri" w:cs="F;Calibri"/>
      <w:color w:val="3333CC"/>
      <w:sz w:val="24"/>
      <w:szCs w:val="20"/>
      <w:lang w:val="en-US" w:eastAsia="zh-CN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7040f5"/>
    <w:rPr>
      <w:rFonts w:ascii="Segoe UI" w:hAnsi="Segoe UI" w:cs="Segoe UI"/>
      <w:sz w:val="18"/>
      <w:szCs w:val="18"/>
    </w:rPr>
  </w:style>
  <w:style w:type="character" w:styleId="InternetLink">
    <w:name w:val="Hyperlink"/>
    <w:basedOn w:val="DefaultParagraphFont"/>
    <w:uiPriority w:val="99"/>
    <w:unhideWhenUsed/>
    <w:rsid w:val="009905b3"/>
    <w:rPr>
      <w:color w:val="0563C1" w:themeColor="hyperlink"/>
      <w:u w:val="single"/>
    </w:rPr>
  </w:style>
  <w:style w:type="character" w:styleId="TitleChar" w:customStyle="1">
    <w:name w:val="Title Char"/>
    <w:basedOn w:val="DefaultParagraphFont"/>
    <w:link w:val="Title"/>
    <w:uiPriority w:val="10"/>
    <w:qFormat/>
    <w:rsid w:val="00a00dfd"/>
    <w:rPr>
      <w:rFonts w:ascii="Times New Roman" w:hAnsi="Times New Roman" w:eastAsia="" w:cs="" w:cstheme="majorBidi" w:eastAsiaTheme="majorEastAsia"/>
      <w:b/>
      <w:spacing w:val="-10"/>
      <w:kern w:val="2"/>
      <w:sz w:val="56"/>
      <w:szCs w:val="56"/>
    </w:rPr>
  </w:style>
  <w:style w:type="character" w:styleId="IndexLink">
    <w:name w:val="Index Link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link w:val="BodyTextChar"/>
    <w:rsid w:val="007040f5"/>
    <w:pPr>
      <w:widowControl w:val="false"/>
      <w:suppressAutoHyphens w:val="true"/>
      <w:overflowPunct w:val="true"/>
      <w:spacing w:lineRule="auto" w:line="276" w:before="0" w:after="140"/>
      <w:jc w:val="both"/>
      <w:textAlignment w:val="baseline"/>
    </w:pPr>
    <w:rPr>
      <w:rFonts w:eastAsia="Calibri" w:cs="F;Calibri"/>
      <w:lang w:eastAsia="zh-CN"/>
    </w:rPr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Annotationtext">
    <w:name w:val="annotation text"/>
    <w:basedOn w:val="Normal"/>
    <w:link w:val="CommentTextChar"/>
    <w:qFormat/>
    <w:rsid w:val="007040f5"/>
    <w:pPr>
      <w:widowControl w:val="false"/>
      <w:suppressAutoHyphens w:val="true"/>
      <w:overflowPunct w:val="true"/>
      <w:spacing w:lineRule="auto" w:line="240" w:before="360" w:after="360"/>
      <w:jc w:val="both"/>
      <w:textAlignment w:val="baseline"/>
    </w:pPr>
    <w:rPr>
      <w:rFonts w:eastAsia="Calibri" w:cs="F;Calibri"/>
      <w:color w:val="3333CC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040f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ption1">
    <w:name w:val="caption"/>
    <w:basedOn w:val="Normal"/>
    <w:next w:val="Normal"/>
    <w:autoRedefine/>
    <w:unhideWhenUsed/>
    <w:qFormat/>
    <w:rsid w:val="005d3422"/>
    <w:pPr>
      <w:spacing w:lineRule="auto" w:line="240" w:before="0" w:after="120"/>
      <w:jc w:val="both"/>
    </w:pPr>
    <w:rPr>
      <w:iCs/>
      <w:szCs w:val="18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be4310"/>
    <w:pPr>
      <w:spacing w:lineRule="auto" w:line="240" w:before="0" w:after="0"/>
      <w:contextualSpacing/>
      <w:jc w:val="both"/>
    </w:pPr>
    <w:rPr>
      <w:rFonts w:cs="Calibri" w:cstheme="minorHAnsi"/>
      <w:bCs/>
      <w:szCs w:val="20"/>
    </w:rPr>
  </w:style>
  <w:style w:type="paragraph" w:styleId="NoSpacing">
    <w:name w:val="No Spacing"/>
    <w:autoRedefine/>
    <w:qFormat/>
    <w:rsid w:val="00871f47"/>
    <w:pPr>
      <w:widowControl w:val="false"/>
      <w:suppressAutoHyphens w:val="true"/>
      <w:overflowPunct w:val="true"/>
      <w:bidi w:val="0"/>
      <w:spacing w:lineRule="auto" w:line="240" w:before="0" w:after="0"/>
      <w:contextualSpacing/>
      <w:jc w:val="left"/>
      <w:textAlignment w:val="baseline"/>
    </w:pPr>
    <w:rPr>
      <w:rFonts w:ascii="Times New Roman" w:hAnsi="Times New Roman" w:eastAsia="Calibri" w:cs="F;Calibri" w:eastAsiaTheme="minorHAnsi"/>
      <w:color w:val="auto"/>
      <w:kern w:val="0"/>
      <w:sz w:val="24"/>
      <w:szCs w:val="22"/>
      <w:lang w:eastAsia="zh-CN" w:val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a00dfd"/>
    <w:pPr>
      <w:spacing w:lineRule="auto" w:line="240" w:before="0" w:after="0"/>
      <w:contextualSpacing/>
    </w:pPr>
    <w:rPr>
      <w:rFonts w:eastAsia="" w:cs="" w:cstheme="majorBidi" w:eastAsiaTheme="majorEastAsia"/>
      <w:b/>
      <w:spacing w:val="-10"/>
      <w:kern w:val="2"/>
      <w:sz w:val="56"/>
      <w:szCs w:val="5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comments" Target="comments.xml"/><Relationship Id="rId42" Type="http://schemas.openxmlformats.org/officeDocument/2006/relationships/numbering" Target="numbering.xml"/><Relationship Id="rId43" Type="http://schemas.openxmlformats.org/officeDocument/2006/relationships/fontTable" Target="fontTable.xml"/><Relationship Id="rId44" Type="http://schemas.openxmlformats.org/officeDocument/2006/relationships/settings" Target="settings.xml"/><Relationship Id="rId45" Type="http://schemas.openxmlformats.org/officeDocument/2006/relationships/theme" Target="theme/theme1.xml"/><Relationship Id="rId4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3DA27-78DF-4D43-83B9-53CA2CE9B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Application>LibreOffice/6.4.6.2$Linux_X86_64 LibreOffice_project/40$Build-2</Application>
  <Pages>25</Pages>
  <Words>1029</Words>
  <Characters>5888</Characters>
  <CharactersWithSpaces>6858</CharactersWithSpaces>
  <Paragraphs>194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2019-09-24T19:59:00Z</dcterms:created>
  <dc:creator>Wilson Nandolo</dc:creator>
  <dc:description/>
  <dc:language>en-US</dc:language>
  <cp:lastModifiedBy>Wilson Nandolo</cp:lastModifiedBy>
  <dcterms:modified xsi:type="dcterms:W3CDTF">2020-08-19T09:38:45Z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Id 5_1">
    <vt:lpwstr>http://www.zotero.org/styles/harvard-cite-them-right</vt:lpwstr>
  </property>
  <property fmtid="{D5CDD505-2E9C-101B-9397-08002B2CF9AE}" pid="12" name="Mendeley Recent Style Id 6_1">
    <vt:lpwstr>http://www.zotero.org/styles/ieee</vt:lpwstr>
  </property>
  <property fmtid="{D5CDD505-2E9C-101B-9397-08002B2CF9AE}" pid="13" name="Mendeley Recent Style Id 7_1">
    <vt:lpwstr>http://www.zotero.org/styles/livestock-science</vt:lpwstr>
  </property>
  <property fmtid="{D5CDD505-2E9C-101B-9397-08002B2CF9AE}" pid="14" name="Mendeley Recent Style Id 8_1">
    <vt:lpwstr>http://www.zotero.org/styles/modern-humanities-research-association</vt:lpwstr>
  </property>
  <property fmtid="{D5CDD505-2E9C-101B-9397-08002B2CF9AE}" pid="15" name="Mendeley Recent Style Id 9_1">
    <vt:lpwstr>http://www.zotero.org/styles/modern-language-association</vt:lpwstr>
  </property>
  <property fmtid="{D5CDD505-2E9C-101B-9397-08002B2CF9AE}" pid="16" name="Mendeley Recent Style Name 0_1">
    <vt:lpwstr>American Medical Association</vt:lpwstr>
  </property>
  <property fmtid="{D5CDD505-2E9C-101B-9397-08002B2CF9AE}" pid="17" name="Mendeley Recent Style Name 1_1">
    <vt:lpwstr>American Political Science Association</vt:lpwstr>
  </property>
  <property fmtid="{D5CDD505-2E9C-101B-9397-08002B2CF9AE}" pid="18" name="Mendeley Recent Style Name 2_1">
    <vt:lpwstr>American Psychological Association 6th edition</vt:lpwstr>
  </property>
  <property fmtid="{D5CDD505-2E9C-101B-9397-08002B2CF9AE}" pid="19" name="Mendeley Recent Style Name 3_1">
    <vt:lpwstr>American Sociological Association</vt:lpwstr>
  </property>
  <property fmtid="{D5CDD505-2E9C-101B-9397-08002B2CF9AE}" pid="20" name="Mendeley Recent Style Name 4_1">
    <vt:lpwstr>Chicago Manual of Style 17th edition (author-date)</vt:lpwstr>
  </property>
  <property fmtid="{D5CDD505-2E9C-101B-9397-08002B2CF9AE}" pid="21" name="Mendeley Recent Style Name 5_1">
    <vt:lpwstr>Cite Them Right 10th edition - Harvard</vt:lpwstr>
  </property>
  <property fmtid="{D5CDD505-2E9C-101B-9397-08002B2CF9AE}" pid="22" name="Mendeley Recent Style Name 6_1">
    <vt:lpwstr>IEEE</vt:lpwstr>
  </property>
  <property fmtid="{D5CDD505-2E9C-101B-9397-08002B2CF9AE}" pid="23" name="Mendeley Recent Style Name 7_1">
    <vt:lpwstr>Livestock Science</vt:lpwstr>
  </property>
  <property fmtid="{D5CDD505-2E9C-101B-9397-08002B2CF9AE}" pid="24" name="Mendeley Recent Style Name 8_1">
    <vt:lpwstr>Modern Humanities Research Association 3rd edition (note with bibliography)</vt:lpwstr>
  </property>
  <property fmtid="{D5CDD505-2E9C-101B-9397-08002B2CF9AE}" pid="25" name="Mendeley Recent Style Name 9_1">
    <vt:lpwstr>Modern Language Association 8th edition</vt:lpwstr>
  </property>
  <property fmtid="{D5CDD505-2E9C-101B-9397-08002B2CF9AE}" pid="26" name="ScaleCrop">
    <vt:bool>0</vt:bool>
  </property>
  <property fmtid="{D5CDD505-2E9C-101B-9397-08002B2CF9AE}" pid="27" name="ShareDoc">
    <vt:bool>0</vt:bool>
  </property>
</Properties>
</file>