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5BC" w:rsidRDefault="00CF3C68" w:rsidP="00CF3C68">
      <w:pPr>
        <w:jc w:val="center"/>
        <w:rPr>
          <w:b/>
          <w:u w:val="single"/>
        </w:rPr>
      </w:pPr>
      <w:r>
        <w:rPr>
          <w:b/>
          <w:u w:val="single"/>
        </w:rPr>
        <w:t>Supplemental Material</w:t>
      </w:r>
    </w:p>
    <w:p w:rsidR="00AD08B0" w:rsidRDefault="00AD08B0" w:rsidP="00AD08B0">
      <w:pPr>
        <w:contextualSpacing/>
        <w:jc w:val="center"/>
        <w:rPr>
          <w:b/>
        </w:rPr>
      </w:pPr>
      <w:r w:rsidRPr="00AD08B0">
        <w:rPr>
          <w:b/>
        </w:rPr>
        <w:t>Particulate matter and emergency visits for asthma: comparison of their associations in the presence and absence of wildfire smoke in Reno, Nevada, 2013-2018</w:t>
      </w:r>
    </w:p>
    <w:p w:rsidR="00AD08B0" w:rsidRDefault="00AD08B0" w:rsidP="008D3A78">
      <w:pPr>
        <w:contextualSpacing/>
        <w:rPr>
          <w:b/>
        </w:rPr>
      </w:pPr>
    </w:p>
    <w:p w:rsidR="00D35B24" w:rsidRDefault="00355101" w:rsidP="008D3A78">
      <w:pPr>
        <w:contextualSpacing/>
      </w:pPr>
      <w:r>
        <w:t>Daniel Kiser, William J. Metcalf, Gai Elhanan, Brendan Schnieder, Karen Schlauch, Andrew Joros</w:t>
      </w:r>
      <w:r w:rsidRPr="00355101">
        <w:t>, C</w:t>
      </w:r>
      <w:r>
        <w:t>raig Petersen, Joseph Grzymski</w:t>
      </w:r>
    </w:p>
    <w:p w:rsidR="00355101" w:rsidRPr="008D3A78" w:rsidRDefault="00355101" w:rsidP="008D3A78">
      <w:pPr>
        <w:contextualSpacing/>
      </w:pPr>
    </w:p>
    <w:p w:rsidR="00FD39C1" w:rsidRDefault="00D35B24" w:rsidP="00FD39C1">
      <w:pPr>
        <w:jc w:val="center"/>
        <w:rPr>
          <w:b/>
        </w:rPr>
      </w:pPr>
      <w:r>
        <w:rPr>
          <w:b/>
        </w:rPr>
        <w:t>Table of C</w:t>
      </w:r>
      <w:r w:rsidR="00FD39C1">
        <w:rPr>
          <w:b/>
        </w:rPr>
        <w:t>ontents</w:t>
      </w:r>
    </w:p>
    <w:p w:rsidR="00FD39C1" w:rsidRDefault="00FD39C1" w:rsidP="00FD39C1">
      <w:r>
        <w:t>Table S1 – Rate ratios for the change in asthma visits due to a 5 µg/m</w:t>
      </w:r>
      <w:r>
        <w:rPr>
          <w:vertAlign w:val="superscript"/>
        </w:rPr>
        <w:t>3</w:t>
      </w:r>
      <w:r>
        <w:t xml:space="preserve"> increase in PM on non-wildfire and wildfire days in the single-fraction models (primary analysis).</w:t>
      </w:r>
    </w:p>
    <w:p w:rsidR="00FD39C1" w:rsidRDefault="00FD39C1" w:rsidP="00FD39C1">
      <w:r>
        <w:t>Table S2 – Rate ratios for the change in asthma visits due to a 5 µg/m</w:t>
      </w:r>
      <w:r>
        <w:rPr>
          <w:vertAlign w:val="superscript"/>
        </w:rPr>
        <w:t>3</w:t>
      </w:r>
      <w:r>
        <w:t xml:space="preserve"> increase in PM on non-wildfire and wildfire days in the single-fraction models (sensitivity analysis with </w:t>
      </w:r>
      <w:r w:rsidRPr="007F1B87">
        <w:t>a rolling seven-day average</w:t>
      </w:r>
      <w:r>
        <w:t xml:space="preserve"> of daily minimum temperature substituted for a rolling seven-day average of daily mean temperature in the base model).</w:t>
      </w:r>
    </w:p>
    <w:p w:rsidR="00FD39C1" w:rsidRDefault="00FD39C1" w:rsidP="00FD39C1">
      <w:r>
        <w:t>Table S3 – Rate ratios for the change in asthma visits due to a 5 µg/m</w:t>
      </w:r>
      <w:r>
        <w:rPr>
          <w:vertAlign w:val="superscript"/>
        </w:rPr>
        <w:t>3</w:t>
      </w:r>
      <w:r>
        <w:t xml:space="preserve"> increase in PM on non-wildfire and wildfire days in the single-fraction models (sensitivity analysis with </w:t>
      </w:r>
      <w:r w:rsidRPr="007F1B87">
        <w:t>a rolling seven-day average</w:t>
      </w:r>
      <w:r>
        <w:t xml:space="preserve"> of daily maximum temperature substituted for a rolling seven-day average of daily mean temperature in the base model).</w:t>
      </w:r>
    </w:p>
    <w:p w:rsidR="00DC1E98" w:rsidRDefault="00DC1E98" w:rsidP="00C440D8">
      <w:r>
        <w:t>Table S4 – Rate ratios for the change in asthma visits due to a 5 µg/m</w:t>
      </w:r>
      <w:r>
        <w:rPr>
          <w:vertAlign w:val="superscript"/>
        </w:rPr>
        <w:t>3</w:t>
      </w:r>
      <w:r>
        <w:t xml:space="preserve"> increase in PM on non-wildfire and wildfire days in the single-fraction models (sensitivity analysis with </w:t>
      </w:r>
      <w:r w:rsidRPr="007F1B87">
        <w:t>a rolling seven-day average</w:t>
      </w:r>
      <w:r>
        <w:t xml:space="preserve"> of daily mean relative humidity included in the base model in addition to a rolling seven-day average of daily mean temperature).</w:t>
      </w:r>
    </w:p>
    <w:p w:rsidR="00C2159D" w:rsidRDefault="00C440D8" w:rsidP="00C2159D">
      <w:pPr>
        <w:rPr>
          <w:ins w:id="0" w:author="Kiser, Daniel (NIH/NHGRI) [G]" w:date="2020-08-12T09:07:00Z"/>
        </w:rPr>
      </w:pPr>
      <w:r>
        <w:t>Table S5 – Estimated coefficients from the two-fraction model: comparison between the primary and sensitivity analyses.</w:t>
      </w:r>
    </w:p>
    <w:p w:rsidR="00864D74" w:rsidRDefault="00864D74" w:rsidP="00C2159D">
      <w:ins w:id="1" w:author="Kiser, Daniel (NIH/NHGRI) [G]" w:date="2020-08-12T09:07:00Z">
        <w:r w:rsidRPr="00864D74">
          <w:t xml:space="preserve">Figure </w:t>
        </w:r>
        <w:r>
          <w:t>S1</w:t>
        </w:r>
        <w:r w:rsidRPr="00864D74">
          <w:t xml:space="preserve"> – Histogram of daily hours of recorded wildfire smoke exposure for the 188 wildfire days designated in this study.</w:t>
        </w:r>
      </w:ins>
    </w:p>
    <w:p w:rsidR="00635BF4" w:rsidRDefault="00635BF4" w:rsidP="00635BF4">
      <w:r>
        <w:t>Figure S</w:t>
      </w:r>
      <w:ins w:id="2" w:author="Kiser, Daniel (NIH/NHGRI) [G]" w:date="2020-08-12T09:07:00Z">
        <w:r w:rsidR="00864D74">
          <w:t>2</w:t>
        </w:r>
      </w:ins>
      <w:del w:id="3" w:author="Kiser, Daniel (NIH/NHGRI) [G]" w:date="2020-08-12T09:07:00Z">
        <w:r w:rsidR="004929DD" w:rsidDel="00864D74">
          <w:delText>1</w:delText>
        </w:r>
      </w:del>
      <w:r>
        <w:t xml:space="preserve"> – </w:t>
      </w:r>
      <w:r w:rsidRPr="00635BF4">
        <w:t>Rate ratios for asthma visits to the ED and UC centers in the presence or absence of wildfire smoke</w:t>
      </w:r>
      <w:r w:rsidR="00355101">
        <w:t xml:space="preserve"> (sensitivity analysis with </w:t>
      </w:r>
      <w:r w:rsidR="00355101" w:rsidRPr="007F1B87">
        <w:t>a rolling seven-day average</w:t>
      </w:r>
      <w:r w:rsidR="00355101">
        <w:t xml:space="preserve"> of daily minimum temperature substituted for a rolling seven-day average of daily mean temperature in the base model)</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change can also be presented as a percent (i.e., the factor 1.028 is equivalent to an increase of 2.8%), which is how the changes are presented in the body of the paper.  Rate ratios and the differences between them are prese</w:t>
      </w:r>
      <w:r w:rsidR="00355101">
        <w:t>nted in tabular form in Table S2</w:t>
      </w:r>
      <w:r w:rsidRPr="00635BF4">
        <w:t>.</w:t>
      </w:r>
    </w:p>
    <w:p w:rsidR="00355101" w:rsidRDefault="00355101" w:rsidP="00355101">
      <w:r>
        <w:t>Figure S</w:t>
      </w:r>
      <w:ins w:id="4" w:author="Kiser, Daniel (NIH/NHGRI) [G]" w:date="2020-08-12T09:07:00Z">
        <w:r w:rsidR="00864D74">
          <w:t>3</w:t>
        </w:r>
      </w:ins>
      <w:del w:id="5" w:author="Kiser, Daniel (NIH/NHGRI) [G]" w:date="2020-08-12T09:07:00Z">
        <w:r w:rsidR="004929DD" w:rsidDel="00864D74">
          <w:delText>2</w:delText>
        </w:r>
      </w:del>
      <w:r>
        <w:t xml:space="preserve"> – </w:t>
      </w:r>
      <w:r w:rsidRPr="00635BF4">
        <w:t>Rate ratios for asthma visits to the ED and UC centers in the presence or absence of wildfire smoke</w:t>
      </w:r>
      <w:r>
        <w:t xml:space="preserve"> (sensitivity analysis with </w:t>
      </w:r>
      <w:r w:rsidRPr="007F1B87">
        <w:t>a rolling seven-day average</w:t>
      </w:r>
      <w:r>
        <w:t xml:space="preserve"> of daily maximum temperature substituted for a rolling seven-day average of daily mean temperature in the base model)</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w:t>
      </w:r>
      <w:r w:rsidRPr="00635BF4">
        <w:lastRenderedPageBreak/>
        <w:t>change can also be presented as a percent (i.e., the factor 1.028 is equivalent to an increase of 2.8%), which is how the changes are presented in the body of the paper.  Rate ratios and the differences between them are prese</w:t>
      </w:r>
      <w:r>
        <w:t>nted in tabular form in Table S3</w:t>
      </w:r>
      <w:r w:rsidRPr="00635BF4">
        <w:t>.</w:t>
      </w:r>
    </w:p>
    <w:p w:rsidR="00355101" w:rsidRDefault="00355101" w:rsidP="00355101">
      <w:r>
        <w:t>Figure S</w:t>
      </w:r>
      <w:ins w:id="6" w:author="Kiser, Daniel (NIH/NHGRI) [G]" w:date="2020-08-12T09:07:00Z">
        <w:r w:rsidR="00864D74">
          <w:t>4</w:t>
        </w:r>
      </w:ins>
      <w:del w:id="7" w:author="Kiser, Daniel (NIH/NHGRI) [G]" w:date="2020-08-12T09:07:00Z">
        <w:r w:rsidR="004929DD" w:rsidDel="00864D74">
          <w:delText>3</w:delText>
        </w:r>
      </w:del>
      <w:r>
        <w:t xml:space="preserve"> – </w:t>
      </w:r>
      <w:r w:rsidRPr="00635BF4">
        <w:t>Rate ratios for asthma visits to the ED and UC centers in the presence or absence of wildfire smoke</w:t>
      </w:r>
      <w:r>
        <w:t xml:space="preserve"> (sensitivity analysis with </w:t>
      </w:r>
      <w:r w:rsidRPr="007F1B87">
        <w:t>a rolling seven-day average</w:t>
      </w:r>
      <w:r>
        <w:t xml:space="preserve"> of daily mean relative humidity included in the base model in addition to a rolling seven-day average of daily mean temperature)</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change can also be presented as a percent (i.e., the factor 1.028 is equivalent to an increase of 2.8%), which is how the changes are presented in the body of the paper.  Rate ratios and the differences between them are prese</w:t>
      </w:r>
      <w:r>
        <w:t>nted in tabular form in Table S4</w:t>
      </w:r>
      <w:r w:rsidRPr="00635BF4">
        <w:t>.</w:t>
      </w:r>
    </w:p>
    <w:p w:rsidR="000F7B00" w:rsidRPr="00B77627" w:rsidRDefault="000F7B00" w:rsidP="00B77627">
      <w:r>
        <w:t>Figure S</w:t>
      </w:r>
      <w:ins w:id="8" w:author="Kiser, Daniel (NIH/NHGRI) [G]" w:date="2020-08-12T09:07:00Z">
        <w:r w:rsidR="00864D74">
          <w:t>5</w:t>
        </w:r>
      </w:ins>
      <w:del w:id="9" w:author="Kiser, Daniel (NIH/NHGRI) [G]" w:date="2020-08-12T09:07:00Z">
        <w:r w:rsidR="004929DD" w:rsidDel="00864D74">
          <w:delText>4</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minimum temperature substituted for a rolling seven-day average of daily mean temperature in the base model)</w:t>
      </w:r>
      <w:r w:rsidRPr="000F7B00">
        <w:t xml:space="preserve">.  Estimates were </w:t>
      </w:r>
      <w:r w:rsidR="00A958F0">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p w:rsidR="000F7B00" w:rsidRPr="00B77627" w:rsidRDefault="000F7B00" w:rsidP="00B77627">
      <w:r>
        <w:t>Figure S</w:t>
      </w:r>
      <w:ins w:id="10" w:author="Kiser, Daniel (NIH/NHGRI) [G]" w:date="2020-08-12T09:07:00Z">
        <w:r w:rsidR="00864D74">
          <w:t>6</w:t>
        </w:r>
      </w:ins>
      <w:del w:id="11" w:author="Kiser, Daniel (NIH/NHGRI) [G]" w:date="2020-08-12T09:07:00Z">
        <w:r w:rsidR="004929DD" w:rsidDel="00864D74">
          <w:delText>5</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maximum temperature substituted for a rolling seven-day average of daily mean temperature in the base model)</w:t>
      </w:r>
      <w:r w:rsidRPr="000F7B00">
        <w:t xml:space="preserve">.  Estimates were </w:t>
      </w:r>
      <w:r w:rsidR="00A958F0">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p w:rsidR="000F7B00" w:rsidRPr="00B77627" w:rsidRDefault="000F7B00" w:rsidP="00B77627">
      <w:r>
        <w:t>Figure S</w:t>
      </w:r>
      <w:ins w:id="12" w:author="Kiser, Daniel (NIH/NHGRI) [G]" w:date="2020-08-12T09:07:00Z">
        <w:r w:rsidR="00864D74">
          <w:t>7</w:t>
        </w:r>
      </w:ins>
      <w:del w:id="13" w:author="Kiser, Daniel (NIH/NHGRI) [G]" w:date="2020-08-12T09:07:00Z">
        <w:r w:rsidR="004929DD" w:rsidDel="00864D74">
          <w:delText>6</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mean relative humidity included in the base model in addition to a rolling seven-day average of daily mean temperature)</w:t>
      </w:r>
      <w:r w:rsidRPr="000F7B00">
        <w:t xml:space="preserve">.  Estimates were </w:t>
      </w:r>
      <w:r w:rsidR="00A958F0">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p w:rsidR="000F7B00" w:rsidRPr="000F7B00" w:rsidRDefault="000F7B00" w:rsidP="000F7B00"/>
    <w:p w:rsidR="00FD39C1" w:rsidRDefault="00FD39C1" w:rsidP="00CF3C68">
      <w:pPr>
        <w:jc w:val="center"/>
      </w:pPr>
    </w:p>
    <w:p w:rsidR="000F7B00" w:rsidRDefault="000F7B00" w:rsidP="00CF3C68">
      <w:pPr>
        <w:jc w:val="center"/>
      </w:pPr>
    </w:p>
    <w:p w:rsidR="000F7B00" w:rsidRDefault="000F7B00" w:rsidP="00CF3C68">
      <w:pPr>
        <w:jc w:val="center"/>
      </w:pPr>
    </w:p>
    <w:p w:rsidR="000F7B00" w:rsidRDefault="000F7B00" w:rsidP="00CF3C68">
      <w:pPr>
        <w:jc w:val="center"/>
      </w:pPr>
    </w:p>
    <w:p w:rsidR="00FD39C1" w:rsidRDefault="00FD39C1" w:rsidP="00CF3C68">
      <w:pPr>
        <w:jc w:val="center"/>
      </w:pPr>
    </w:p>
    <w:p w:rsidR="00FD39C1" w:rsidRDefault="00FD39C1" w:rsidP="00CF3C68">
      <w:pPr>
        <w:jc w:val="center"/>
      </w:pPr>
    </w:p>
    <w:p w:rsidR="00FD39C1" w:rsidRDefault="00FD39C1" w:rsidP="00CF3C68">
      <w:pPr>
        <w:jc w:val="center"/>
      </w:pPr>
    </w:p>
    <w:p w:rsidR="00FE4D51" w:rsidRDefault="00FE4D51" w:rsidP="00CF3C68">
      <w:pPr>
        <w:jc w:val="center"/>
      </w:pPr>
    </w:p>
    <w:p w:rsidR="00FE4D51" w:rsidDel="00ED0E2B" w:rsidRDefault="00FE4D51" w:rsidP="00CF3C68">
      <w:pPr>
        <w:jc w:val="center"/>
        <w:rPr>
          <w:del w:id="14" w:author="Kiser, Daniel (NIH/NHGRI) [G]" w:date="2020-08-13T10:02:00Z"/>
        </w:rPr>
      </w:pPr>
    </w:p>
    <w:p w:rsidR="00FE4D51" w:rsidDel="00ED0E2B" w:rsidRDefault="00FE4D51" w:rsidP="00CF3C68">
      <w:pPr>
        <w:jc w:val="center"/>
        <w:rPr>
          <w:del w:id="15" w:author="Kiser, Daniel (NIH/NHGRI) [G]" w:date="2020-08-13T10:02:00Z"/>
        </w:rPr>
      </w:pPr>
    </w:p>
    <w:p w:rsidR="00FD39C1" w:rsidRDefault="00FD39C1" w:rsidP="00C440D8"/>
    <w:p w:rsidR="00300B97" w:rsidRPr="00300B97" w:rsidRDefault="00300B97" w:rsidP="00300B97">
      <w:pPr>
        <w:contextualSpacing/>
      </w:pPr>
      <w:r>
        <w:lastRenderedPageBreak/>
        <w:t>Table S1 – Rate ratios for</w:t>
      </w:r>
      <w:r w:rsidR="00393840">
        <w:t xml:space="preserve"> the change in asthma visits due to a 5 µg/m</w:t>
      </w:r>
      <w:r w:rsidR="00393840">
        <w:rPr>
          <w:vertAlign w:val="superscript"/>
        </w:rPr>
        <w:t>3</w:t>
      </w:r>
      <w:r w:rsidR="00393840">
        <w:t xml:space="preserve"> increase in PM on</w:t>
      </w:r>
      <w:r>
        <w:t xml:space="preserve"> non-wildfire and wildfire days </w:t>
      </w:r>
      <w:r w:rsidR="00B03CAD">
        <w:t>(primary analysis)</w:t>
      </w:r>
      <w:r w:rsidR="00DC6CC5">
        <w:t>.</w:t>
      </w:r>
    </w:p>
    <w:tbl>
      <w:tblPr>
        <w:tblW w:w="10080" w:type="dxa"/>
        <w:tblLook w:val="04A0" w:firstRow="1" w:lastRow="0" w:firstColumn="1" w:lastColumn="0" w:noHBand="0" w:noVBand="1"/>
      </w:tblPr>
      <w:tblGrid>
        <w:gridCol w:w="1500"/>
        <w:gridCol w:w="236"/>
        <w:gridCol w:w="2554"/>
        <w:gridCol w:w="2550"/>
        <w:gridCol w:w="240"/>
        <w:gridCol w:w="236"/>
        <w:gridCol w:w="2494"/>
        <w:gridCol w:w="270"/>
      </w:tblGrid>
      <w:tr w:rsidR="00DC6CC5" w:rsidRPr="000221D8" w:rsidTr="00DC6CC5">
        <w:trPr>
          <w:trHeight w:val="288"/>
        </w:trPr>
        <w:tc>
          <w:tcPr>
            <w:tcW w:w="1500" w:type="dxa"/>
            <w:tcBorders>
              <w:top w:val="single" w:sz="12" w:space="0" w:color="auto"/>
              <w:left w:val="nil"/>
              <w:right w:val="nil"/>
            </w:tcBorders>
            <w:shd w:val="clear" w:color="auto" w:fill="auto"/>
            <w:noWrap/>
            <w:vAlign w:val="bottom"/>
          </w:tcPr>
          <w:p w:rsidR="00DC6CC5" w:rsidRPr="000221D8" w:rsidRDefault="00DC6CC5" w:rsidP="00300B97">
            <w:pPr>
              <w:spacing w:after="0" w:line="240" w:lineRule="auto"/>
              <w:contextualSpacing/>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DC6CC5" w:rsidRPr="000221D8" w:rsidRDefault="00DC6CC5" w:rsidP="00300B97">
            <w:pPr>
              <w:spacing w:after="0" w:line="240" w:lineRule="auto"/>
              <w:contextualSpacing/>
              <w:jc w:val="center"/>
              <w:rPr>
                <w:rFonts w:ascii="Calibri" w:eastAsia="Times New Roman" w:hAnsi="Calibri" w:cs="Calibri"/>
                <w:color w:val="000000"/>
              </w:rPr>
            </w:pPr>
          </w:p>
        </w:tc>
        <w:tc>
          <w:tcPr>
            <w:tcW w:w="5104" w:type="dxa"/>
            <w:gridSpan w:val="2"/>
            <w:tcBorders>
              <w:top w:val="single" w:sz="12" w:space="0" w:color="auto"/>
              <w:left w:val="nil"/>
              <w:bottom w:val="single" w:sz="4" w:space="0" w:color="BFBFBF" w:themeColor="background1" w:themeShade="BF"/>
              <w:right w:val="nil"/>
            </w:tcBorders>
            <w:shd w:val="clear" w:color="auto" w:fill="auto"/>
            <w:vAlign w:val="bottom"/>
          </w:tcPr>
          <w:p w:rsidR="00DC6CC5" w:rsidRDefault="00DC6CC5" w:rsidP="00300B97">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Rate Ratios</w:t>
            </w:r>
          </w:p>
        </w:tc>
        <w:tc>
          <w:tcPr>
            <w:tcW w:w="240" w:type="dxa"/>
            <w:tcBorders>
              <w:top w:val="single" w:sz="12" w:space="0" w:color="auto"/>
              <w:left w:val="nil"/>
              <w:right w:val="nil"/>
            </w:tcBorders>
            <w:shd w:val="clear" w:color="auto" w:fill="auto"/>
            <w:vAlign w:val="bottom"/>
          </w:tcPr>
          <w:p w:rsidR="00DC6CC5" w:rsidRPr="000221D8" w:rsidRDefault="00DC6CC5" w:rsidP="00300B97">
            <w:pPr>
              <w:spacing w:after="0" w:line="240" w:lineRule="auto"/>
              <w:contextualSpacing/>
              <w:jc w:val="center"/>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DC6CC5" w:rsidRPr="000221D8" w:rsidRDefault="00DC6CC5" w:rsidP="00300B97">
            <w:pPr>
              <w:spacing w:after="0" w:line="240" w:lineRule="auto"/>
              <w:contextualSpacing/>
              <w:jc w:val="center"/>
              <w:rPr>
                <w:rFonts w:ascii="Calibri" w:eastAsia="Times New Roman" w:hAnsi="Calibri" w:cs="Calibri"/>
                <w:color w:val="000000"/>
              </w:rPr>
            </w:pPr>
          </w:p>
        </w:tc>
        <w:tc>
          <w:tcPr>
            <w:tcW w:w="2494" w:type="dxa"/>
            <w:tcBorders>
              <w:top w:val="single" w:sz="12" w:space="0" w:color="auto"/>
              <w:left w:val="nil"/>
              <w:right w:val="nil"/>
            </w:tcBorders>
            <w:shd w:val="clear" w:color="auto" w:fill="auto"/>
            <w:vAlign w:val="bottom"/>
          </w:tcPr>
          <w:p w:rsidR="00DC6CC5" w:rsidRPr="00A70BEF" w:rsidRDefault="00DC6CC5" w:rsidP="00300B97">
            <w:pPr>
              <w:spacing w:after="0" w:line="240" w:lineRule="auto"/>
              <w:contextualSpacing/>
              <w:jc w:val="center"/>
              <w:rPr>
                <w:rFonts w:ascii="Calibri" w:eastAsia="Times New Roman" w:hAnsi="Calibri" w:cs="Calibri"/>
                <w:color w:val="000000"/>
              </w:rPr>
            </w:pPr>
          </w:p>
        </w:tc>
        <w:tc>
          <w:tcPr>
            <w:tcW w:w="270" w:type="dxa"/>
            <w:tcBorders>
              <w:top w:val="single" w:sz="12" w:space="0" w:color="auto"/>
              <w:left w:val="nil"/>
              <w:right w:val="nil"/>
            </w:tcBorders>
            <w:shd w:val="clear" w:color="auto" w:fill="auto"/>
            <w:vAlign w:val="bottom"/>
          </w:tcPr>
          <w:p w:rsidR="00DC6CC5" w:rsidRPr="000221D8" w:rsidRDefault="00DC6CC5" w:rsidP="00300B97">
            <w:pPr>
              <w:spacing w:after="0" w:line="240" w:lineRule="auto"/>
              <w:contextualSpacing/>
              <w:jc w:val="center"/>
              <w:rPr>
                <w:rFonts w:ascii="Calibri" w:eastAsia="Times New Roman" w:hAnsi="Calibri" w:cs="Calibri"/>
                <w:color w:val="000000"/>
              </w:rPr>
            </w:pPr>
          </w:p>
        </w:tc>
      </w:tr>
      <w:tr w:rsidR="00DC6CC5" w:rsidRPr="000221D8" w:rsidTr="00B375BC">
        <w:trPr>
          <w:trHeight w:val="288"/>
        </w:trPr>
        <w:tc>
          <w:tcPr>
            <w:tcW w:w="1500" w:type="dxa"/>
            <w:tcBorders>
              <w:left w:val="nil"/>
              <w:bottom w:val="single" w:sz="12" w:space="0" w:color="BFBFBF" w:themeColor="background1" w:themeShade="BF"/>
              <w:right w:val="nil"/>
            </w:tcBorders>
            <w:shd w:val="clear" w:color="auto" w:fill="auto"/>
            <w:noWrap/>
            <w:vAlign w:val="bottom"/>
            <w:hideMark/>
          </w:tcPr>
          <w:p w:rsidR="00DC6CC5" w:rsidRPr="000221D8" w:rsidRDefault="000E0746"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PM</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DC6CC5" w:rsidRPr="000221D8" w:rsidRDefault="00DC6CC5" w:rsidP="00300B97">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Non-wildfire days</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DC6CC5" w:rsidRPr="000221D8" w:rsidRDefault="00DC6CC5" w:rsidP="00300B97">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Wildfire days</w:t>
            </w:r>
          </w:p>
        </w:tc>
        <w:tc>
          <w:tcPr>
            <w:tcW w:w="3000" w:type="dxa"/>
            <w:gridSpan w:val="3"/>
            <w:tcBorders>
              <w:left w:val="nil"/>
              <w:bottom w:val="single" w:sz="12" w:space="0" w:color="BFBFBF" w:themeColor="background1" w:themeShade="BF"/>
              <w:right w:val="nil"/>
            </w:tcBorders>
            <w:shd w:val="clear" w:color="auto" w:fill="auto"/>
            <w:noWrap/>
            <w:vAlign w:val="bottom"/>
            <w:hideMark/>
          </w:tcPr>
          <w:p w:rsidR="00DC6CC5" w:rsidRPr="000221D8" w:rsidRDefault="00DC6CC5" w:rsidP="00300B97">
            <w:pPr>
              <w:spacing w:after="0" w:line="240" w:lineRule="auto"/>
              <w:contextualSpacing/>
              <w:jc w:val="center"/>
              <w:rPr>
                <w:rFonts w:ascii="Calibri" w:eastAsia="Times New Roman" w:hAnsi="Calibri" w:cs="Calibri"/>
                <w:color w:val="000000"/>
              </w:rPr>
            </w:pPr>
            <m:oMathPara>
              <m:oMath>
                <m:r>
                  <m:rPr>
                    <m:sty m:val="p"/>
                  </m:rPr>
                  <w:rPr>
                    <w:rFonts w:ascii="Cambria Math" w:eastAsia="Times New Roman" w:hAnsi="Cambria Math" w:cs="Calibri"/>
                    <w:color w:val="000000"/>
                  </w:rPr>
                  <m:t>Δ</m:t>
                </m:r>
              </m:oMath>
            </m:oMathPara>
          </w:p>
        </w:tc>
      </w:tr>
      <w:tr w:rsidR="000221D8" w:rsidRPr="000221D8" w:rsidTr="00A70BEF">
        <w:trPr>
          <w:trHeight w:val="288"/>
        </w:trPr>
        <w:tc>
          <w:tcPr>
            <w:tcW w:w="1500" w:type="dxa"/>
            <w:tcBorders>
              <w:top w:val="nil"/>
              <w:left w:val="nil"/>
              <w:bottom w:val="nil"/>
              <w:right w:val="nil"/>
            </w:tcBorders>
            <w:shd w:val="clear" w:color="auto" w:fill="auto"/>
            <w:noWrap/>
            <w:vAlign w:val="bottom"/>
          </w:tcPr>
          <w:p w:rsidR="000221D8" w:rsidRPr="000221D8" w:rsidRDefault="000221D8" w:rsidP="00300B97">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2.5</w:t>
            </w:r>
          </w:p>
        </w:tc>
        <w:tc>
          <w:tcPr>
            <w:tcW w:w="2790" w:type="dxa"/>
            <w:gridSpan w:val="2"/>
            <w:tcBorders>
              <w:top w:val="nil"/>
              <w:left w:val="nil"/>
              <w:bottom w:val="nil"/>
              <w:right w:val="nil"/>
            </w:tcBorders>
            <w:shd w:val="clear" w:color="auto" w:fill="auto"/>
            <w:noWrap/>
            <w:vAlign w:val="bottom"/>
          </w:tcPr>
          <w:p w:rsidR="000221D8" w:rsidRPr="000221D8" w:rsidRDefault="000221D8" w:rsidP="00300B97">
            <w:pPr>
              <w:spacing w:after="0" w:line="240" w:lineRule="auto"/>
              <w:contextualSpacing/>
              <w:jc w:val="center"/>
              <w:rPr>
                <w:rFonts w:ascii="Calibri" w:eastAsia="Times New Roman" w:hAnsi="Calibri" w:cs="Calibri"/>
                <w:color w:val="000000"/>
              </w:rPr>
            </w:pPr>
          </w:p>
        </w:tc>
        <w:tc>
          <w:tcPr>
            <w:tcW w:w="2790" w:type="dxa"/>
            <w:gridSpan w:val="2"/>
            <w:tcBorders>
              <w:top w:val="nil"/>
              <w:left w:val="nil"/>
              <w:bottom w:val="nil"/>
              <w:right w:val="nil"/>
            </w:tcBorders>
            <w:shd w:val="clear" w:color="auto" w:fill="auto"/>
            <w:noWrap/>
            <w:vAlign w:val="bottom"/>
          </w:tcPr>
          <w:p w:rsidR="000221D8" w:rsidRPr="000221D8" w:rsidRDefault="000221D8" w:rsidP="00300B97">
            <w:pPr>
              <w:spacing w:after="0" w:line="240" w:lineRule="auto"/>
              <w:contextualSpacing/>
              <w:jc w:val="center"/>
              <w:rPr>
                <w:rFonts w:ascii="Calibri" w:eastAsia="Times New Roman" w:hAnsi="Calibri" w:cs="Calibri"/>
                <w:color w:val="000000"/>
              </w:rPr>
            </w:pPr>
          </w:p>
        </w:tc>
        <w:tc>
          <w:tcPr>
            <w:tcW w:w="3000" w:type="dxa"/>
            <w:gridSpan w:val="3"/>
            <w:tcBorders>
              <w:top w:val="nil"/>
              <w:left w:val="nil"/>
              <w:bottom w:val="nil"/>
              <w:right w:val="nil"/>
            </w:tcBorders>
            <w:shd w:val="clear" w:color="auto" w:fill="auto"/>
            <w:noWrap/>
            <w:vAlign w:val="bottom"/>
          </w:tcPr>
          <w:p w:rsidR="000221D8" w:rsidRPr="000221D8" w:rsidRDefault="000221D8" w:rsidP="00300B97">
            <w:pPr>
              <w:spacing w:after="0" w:line="240" w:lineRule="auto"/>
              <w:contextualSpacing/>
              <w:jc w:val="center"/>
              <w:rPr>
                <w:rFonts w:ascii="Calibri" w:eastAsia="Times New Roman" w:hAnsi="Calibri" w:cs="Calibri"/>
                <w:color w:val="000000"/>
              </w:rPr>
            </w:pPr>
          </w:p>
        </w:tc>
      </w:tr>
      <w:tr w:rsidR="000221D8" w:rsidRPr="000221D8" w:rsidTr="00A70BEF">
        <w:trPr>
          <w:trHeight w:val="288"/>
        </w:trPr>
        <w:tc>
          <w:tcPr>
            <w:tcW w:w="1500" w:type="dxa"/>
            <w:tcBorders>
              <w:top w:val="nil"/>
              <w:left w:val="nil"/>
              <w:bottom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1.007 (0.988</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1.026)</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1.068 (1.033</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1.105)</w:t>
            </w:r>
            <w:r w:rsidR="00B375BC" w:rsidRPr="00B375BC">
              <w:rPr>
                <w:rFonts w:ascii="Calibri" w:eastAsia="Times New Roman"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1.061 (1.021</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1.103)</w:t>
            </w:r>
            <w:r w:rsidR="00B375BC" w:rsidRPr="00B375BC">
              <w:rPr>
                <w:rFonts w:ascii="Calibri" w:eastAsia="Times New Roman" w:hAnsi="Calibri" w:cs="Calibri"/>
                <w:color w:val="000000"/>
              </w:rPr>
              <w:t>*</w:t>
            </w:r>
          </w:p>
        </w:tc>
      </w:tr>
      <w:tr w:rsidR="000221D8" w:rsidRPr="000221D8" w:rsidTr="00A70BEF">
        <w:trPr>
          <w:trHeight w:val="288"/>
        </w:trPr>
        <w:tc>
          <w:tcPr>
            <w:tcW w:w="1500" w:type="dxa"/>
            <w:tcBorders>
              <w:top w:val="nil"/>
              <w:left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1.014 (0.992</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1.037)</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1.083 (1.031</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1.138)</w:t>
            </w:r>
            <w:r w:rsidR="00B375BC" w:rsidRPr="00B375BC">
              <w:rPr>
                <w:rFonts w:ascii="Calibri" w:eastAsia="Times New Roman" w:hAnsi="Calibri" w:cs="Calibri"/>
                <w:color w:val="000000"/>
              </w:rPr>
              <w:t>*</w:t>
            </w:r>
          </w:p>
        </w:tc>
        <w:tc>
          <w:tcPr>
            <w:tcW w:w="3000" w:type="dxa"/>
            <w:gridSpan w:val="3"/>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1.068 (1.012</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1.127)</w:t>
            </w:r>
            <w:r w:rsidR="00B375BC" w:rsidRPr="00B375BC">
              <w:rPr>
                <w:rFonts w:ascii="Calibri" w:eastAsia="Times New Roman" w:hAnsi="Calibri" w:cs="Calibri"/>
                <w:color w:val="000000"/>
              </w:rPr>
              <w:t>*</w:t>
            </w:r>
          </w:p>
        </w:tc>
      </w:tr>
      <w:tr w:rsidR="000221D8" w:rsidRPr="000221D8" w:rsidTr="00A70BEF">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1.019 (0.992</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1.046)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1.088 (1.015</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1.167)</w:t>
            </w:r>
            <w:r w:rsidR="00B375BC" w:rsidRPr="00B375BC">
              <w:rPr>
                <w:rFonts w:ascii="Calibri" w:eastAsia="Times New Roman" w:hAnsi="Calibri" w:cs="Calibri"/>
                <w:color w:val="000000"/>
              </w:rPr>
              <w:t>*</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1.068 (0.992</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1.150)</w:t>
            </w:r>
          </w:p>
        </w:tc>
      </w:tr>
      <w:tr w:rsidR="000221D8" w:rsidRPr="000221D8" w:rsidTr="00A70BEF">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0221D8" w:rsidRPr="000221D8" w:rsidRDefault="000221D8" w:rsidP="00300B97">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10-2.5</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r>
      <w:tr w:rsidR="000221D8" w:rsidRPr="000221D8" w:rsidTr="00A70BEF">
        <w:trPr>
          <w:trHeight w:val="288"/>
        </w:trPr>
        <w:tc>
          <w:tcPr>
            <w:tcW w:w="1500" w:type="dxa"/>
            <w:tcBorders>
              <w:top w:val="nil"/>
              <w:left w:val="nil"/>
              <w:bottom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1.010 (0.998</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1.023)</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1.057 (0.998</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1.119)</w:t>
            </w:r>
          </w:p>
        </w:tc>
        <w:tc>
          <w:tcPr>
            <w:tcW w:w="3000" w:type="dxa"/>
            <w:gridSpan w:val="3"/>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1.046 (0.987</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1.109)</w:t>
            </w:r>
          </w:p>
        </w:tc>
      </w:tr>
      <w:tr w:rsidR="000221D8" w:rsidRPr="000221D8" w:rsidTr="00A70BEF">
        <w:trPr>
          <w:trHeight w:val="288"/>
        </w:trPr>
        <w:tc>
          <w:tcPr>
            <w:tcW w:w="1500" w:type="dxa"/>
            <w:tcBorders>
              <w:top w:val="nil"/>
              <w:left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1.016 (1.001</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1.031)</w:t>
            </w:r>
            <w:r w:rsidR="00B375BC" w:rsidRPr="00B375BC">
              <w:rPr>
                <w:rFonts w:ascii="Calibri" w:eastAsia="Times New Roman" w:hAnsi="Calibri" w:cs="Calibri"/>
                <w:color w:val="000000"/>
              </w:rPr>
              <w:t>*</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1.100 (0.994</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1.218)</w:t>
            </w:r>
          </w:p>
        </w:tc>
        <w:tc>
          <w:tcPr>
            <w:tcW w:w="3000" w:type="dxa"/>
            <w:gridSpan w:val="3"/>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1.083 (0.978</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1.200)</w:t>
            </w:r>
          </w:p>
        </w:tc>
      </w:tr>
      <w:tr w:rsidR="000221D8" w:rsidRPr="000221D8" w:rsidTr="00A70BEF">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1.026 (1.007</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1.045)</w:t>
            </w:r>
            <w:r w:rsidR="00B375BC" w:rsidRPr="00B375BC">
              <w:rPr>
                <w:rFonts w:ascii="Calibri" w:eastAsia="Times New Roman" w:hAnsi="Calibri" w:cs="Calibri"/>
                <w:color w:val="000000"/>
              </w:rPr>
              <w:t>*</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0.902 (0.691</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1.176)</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0.879 (0.674</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1.146)</w:t>
            </w:r>
          </w:p>
        </w:tc>
      </w:tr>
      <w:tr w:rsidR="000221D8" w:rsidRPr="000221D8" w:rsidTr="00A70BEF">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0221D8" w:rsidRPr="000221D8" w:rsidRDefault="000221D8" w:rsidP="00300B97">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0221D8" w:rsidRPr="00B375BC" w:rsidRDefault="000221D8" w:rsidP="00300B97">
            <w:pPr>
              <w:spacing w:after="0" w:line="240" w:lineRule="auto"/>
              <w:contextualSpacing/>
              <w:jc w:val="center"/>
              <w:rPr>
                <w:rFonts w:ascii="Calibri" w:eastAsia="Times New Roman" w:hAnsi="Calibri" w:cs="Calibri"/>
                <w:color w:val="000000"/>
              </w:rPr>
            </w:pPr>
          </w:p>
        </w:tc>
      </w:tr>
      <w:tr w:rsidR="000221D8" w:rsidRPr="000221D8" w:rsidTr="00A70BEF">
        <w:trPr>
          <w:trHeight w:val="288"/>
        </w:trPr>
        <w:tc>
          <w:tcPr>
            <w:tcW w:w="1500" w:type="dxa"/>
            <w:tcBorders>
              <w:top w:val="nil"/>
              <w:left w:val="nil"/>
              <w:bottom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1.006 (0.998</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1.015)</w:t>
            </w:r>
          </w:p>
        </w:tc>
        <w:tc>
          <w:tcPr>
            <w:tcW w:w="2790" w:type="dxa"/>
            <w:gridSpan w:val="2"/>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1.062 (1.032</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1.092)</w:t>
            </w:r>
            <w:r w:rsidR="00B375BC" w:rsidRPr="00B375BC">
              <w:rPr>
                <w:rFonts w:ascii="Calibri" w:eastAsia="Times New Roman"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1.055 (1.025</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1.086)</w:t>
            </w:r>
            <w:r w:rsidR="00B375BC" w:rsidRPr="00B375BC">
              <w:rPr>
                <w:rFonts w:ascii="Calibri" w:eastAsia="Times New Roman" w:hAnsi="Calibri" w:cs="Calibri"/>
                <w:color w:val="000000"/>
              </w:rPr>
              <w:t>*</w:t>
            </w:r>
          </w:p>
        </w:tc>
      </w:tr>
      <w:tr w:rsidR="000221D8" w:rsidRPr="000221D8" w:rsidTr="00A70BEF">
        <w:trPr>
          <w:trHeight w:val="288"/>
        </w:trPr>
        <w:tc>
          <w:tcPr>
            <w:tcW w:w="1500" w:type="dxa"/>
            <w:tcBorders>
              <w:top w:val="nil"/>
              <w:left w:val="nil"/>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1.009 (0.999</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1.019)</w:t>
            </w:r>
          </w:p>
        </w:tc>
        <w:tc>
          <w:tcPr>
            <w:tcW w:w="2790" w:type="dxa"/>
            <w:gridSpan w:val="2"/>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1.082 (1.036</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1.130)</w:t>
            </w:r>
            <w:r w:rsidR="00B375BC" w:rsidRPr="00B375BC">
              <w:rPr>
                <w:rFonts w:ascii="Calibri" w:eastAsia="Times New Roman" w:hAnsi="Calibri" w:cs="Calibri"/>
                <w:color w:val="000000"/>
              </w:rPr>
              <w:t>*</w:t>
            </w:r>
          </w:p>
        </w:tc>
        <w:tc>
          <w:tcPr>
            <w:tcW w:w="3000" w:type="dxa"/>
            <w:gridSpan w:val="3"/>
            <w:tcBorders>
              <w:top w:val="nil"/>
              <w:left w:val="nil"/>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1.072 (1.026</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1.120)</w:t>
            </w:r>
            <w:r w:rsidR="00B375BC" w:rsidRPr="00B375BC">
              <w:rPr>
                <w:rFonts w:ascii="Calibri" w:eastAsia="Times New Roman" w:hAnsi="Calibri" w:cs="Calibri"/>
                <w:color w:val="000000"/>
              </w:rPr>
              <w:t>*</w:t>
            </w:r>
          </w:p>
        </w:tc>
      </w:tr>
      <w:tr w:rsidR="000221D8" w:rsidRPr="000221D8" w:rsidTr="00A70BEF">
        <w:trPr>
          <w:trHeight w:val="288"/>
        </w:trPr>
        <w:tc>
          <w:tcPr>
            <w:tcW w:w="1500" w:type="dxa"/>
            <w:tcBorders>
              <w:top w:val="nil"/>
              <w:left w:val="nil"/>
              <w:bottom w:val="single" w:sz="12" w:space="0" w:color="auto"/>
              <w:right w:val="nil"/>
            </w:tcBorders>
            <w:shd w:val="clear" w:color="auto" w:fill="auto"/>
            <w:noWrap/>
            <w:vAlign w:val="bottom"/>
            <w:hideMark/>
          </w:tcPr>
          <w:p w:rsidR="000221D8" w:rsidRPr="000221D8" w:rsidRDefault="000221D8" w:rsidP="00300B9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auto"/>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1.013 (1.001</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1.025)</w:t>
            </w:r>
            <w:r w:rsidR="00B375BC" w:rsidRPr="00B375BC">
              <w:rPr>
                <w:rFonts w:ascii="Calibri" w:eastAsia="Times New Roman" w:hAnsi="Calibri" w:cs="Calibri"/>
                <w:color w:val="000000"/>
              </w:rPr>
              <w:t>*</w:t>
            </w:r>
          </w:p>
        </w:tc>
        <w:tc>
          <w:tcPr>
            <w:tcW w:w="2790" w:type="dxa"/>
            <w:gridSpan w:val="2"/>
            <w:tcBorders>
              <w:top w:val="nil"/>
              <w:left w:val="nil"/>
              <w:bottom w:val="single" w:sz="12" w:space="0" w:color="auto"/>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1.082 (1.009</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1.160)</w:t>
            </w:r>
            <w:r w:rsidR="00B375BC" w:rsidRPr="00B375BC">
              <w:rPr>
                <w:rFonts w:ascii="Calibri" w:eastAsia="Times New Roman" w:hAnsi="Calibri" w:cs="Calibri"/>
                <w:color w:val="000000"/>
              </w:rPr>
              <w:t>*</w:t>
            </w:r>
          </w:p>
        </w:tc>
        <w:tc>
          <w:tcPr>
            <w:tcW w:w="3000" w:type="dxa"/>
            <w:gridSpan w:val="3"/>
            <w:tcBorders>
              <w:top w:val="nil"/>
              <w:left w:val="nil"/>
              <w:bottom w:val="single" w:sz="12" w:space="0" w:color="auto"/>
              <w:right w:val="nil"/>
            </w:tcBorders>
            <w:shd w:val="clear" w:color="auto" w:fill="auto"/>
            <w:noWrap/>
            <w:vAlign w:val="bottom"/>
            <w:hideMark/>
          </w:tcPr>
          <w:p w:rsidR="000221D8" w:rsidRPr="00B375BC" w:rsidRDefault="000221D8" w:rsidP="00300B97">
            <w:pPr>
              <w:spacing w:after="0" w:line="240" w:lineRule="auto"/>
              <w:contextualSpacing/>
              <w:jc w:val="center"/>
              <w:rPr>
                <w:rFonts w:ascii="Calibri" w:eastAsia="Times New Roman" w:hAnsi="Calibri" w:cs="Calibri"/>
                <w:color w:val="000000"/>
              </w:rPr>
            </w:pPr>
            <w:r w:rsidRPr="00B375BC">
              <w:rPr>
                <w:rFonts w:ascii="Calibri" w:eastAsia="Times New Roman" w:hAnsi="Calibri" w:cs="Calibri"/>
                <w:color w:val="000000"/>
              </w:rPr>
              <w:t>1.068 (0.995</w:t>
            </w:r>
            <w:r w:rsidR="000E0746" w:rsidRPr="00B375BC">
              <w:rPr>
                <w:rFonts w:ascii="Calibri" w:eastAsia="Times New Roman" w:hAnsi="Calibri" w:cs="Calibri"/>
                <w:color w:val="000000"/>
              </w:rPr>
              <w:t xml:space="preserve">, </w:t>
            </w:r>
            <w:r w:rsidRPr="00B375BC">
              <w:rPr>
                <w:rFonts w:ascii="Calibri" w:eastAsia="Times New Roman" w:hAnsi="Calibri" w:cs="Calibri"/>
                <w:color w:val="000000"/>
              </w:rPr>
              <w:t>1.146)</w:t>
            </w:r>
          </w:p>
        </w:tc>
      </w:tr>
    </w:tbl>
    <w:p w:rsidR="00B375BC" w:rsidRDefault="00B375BC" w:rsidP="00B375BC">
      <w:pPr>
        <w:contextualSpacing/>
        <w:rPr>
          <w:rFonts w:eastAsiaTheme="minorEastAsia"/>
          <w:color w:val="000000"/>
          <w:sz w:val="20"/>
          <w:szCs w:val="20"/>
        </w:rPr>
      </w:pPr>
      <w:r>
        <w:rPr>
          <w:rFonts w:eastAsiaTheme="minorEastAsia"/>
          <w:color w:val="000000"/>
          <w:sz w:val="20"/>
          <w:szCs w:val="20"/>
        </w:rPr>
        <w:t xml:space="preserve">Note: </w:t>
      </w:r>
      <m:oMath>
        <m:r>
          <m:rPr>
            <m:sty m:val="p"/>
          </m:rPr>
          <w:rPr>
            <w:rFonts w:ascii="Cambria Math" w:eastAsia="Times New Roman" w:hAnsi="Cambria Math" w:cs="Calibri"/>
            <w:color w:val="000000"/>
            <w:sz w:val="20"/>
            <w:szCs w:val="20"/>
          </w:rPr>
          <m:t>Δ</m:t>
        </m:r>
      </m:oMath>
      <w:r w:rsidR="000F3E68">
        <w:rPr>
          <w:rFonts w:eastAsiaTheme="minorEastAsia"/>
          <w:color w:val="000000"/>
          <w:sz w:val="20"/>
          <w:szCs w:val="20"/>
        </w:rPr>
        <w:t>:</w:t>
      </w:r>
      <w:r w:rsidRPr="00DC6CC5">
        <w:rPr>
          <w:rFonts w:eastAsiaTheme="minorEastAsia"/>
          <w:color w:val="000000"/>
          <w:sz w:val="20"/>
          <w:szCs w:val="20"/>
        </w:rPr>
        <w:t xml:space="preserve"> multiplicative change in the </w:t>
      </w:r>
      <w:r>
        <w:rPr>
          <w:rFonts w:eastAsiaTheme="minorEastAsia"/>
          <w:color w:val="000000"/>
          <w:sz w:val="20"/>
          <w:szCs w:val="20"/>
        </w:rPr>
        <w:t>rate ratio</w:t>
      </w:r>
      <w:r w:rsidRPr="00DC6CC5">
        <w:rPr>
          <w:rFonts w:eastAsiaTheme="minorEastAsia"/>
          <w:color w:val="000000"/>
          <w:sz w:val="20"/>
          <w:szCs w:val="20"/>
        </w:rPr>
        <w:t xml:space="preserve"> when wildfire smoke is present</w:t>
      </w:r>
      <w:r>
        <w:rPr>
          <w:rFonts w:eastAsiaTheme="minorEastAsia"/>
          <w:color w:val="000000"/>
          <w:sz w:val="20"/>
          <w:szCs w:val="20"/>
        </w:rPr>
        <w:t xml:space="preserve"> versus when wildfire smoke is not present</w:t>
      </w:r>
      <w:r w:rsidRPr="00DC6CC5">
        <w:rPr>
          <w:rFonts w:eastAsiaTheme="minorEastAsia"/>
          <w:color w:val="000000"/>
          <w:sz w:val="20"/>
          <w:szCs w:val="20"/>
        </w:rPr>
        <w:t xml:space="preserve">, given by </w:t>
      </w:r>
      <m:oMath>
        <m:func>
          <m:funcPr>
            <m:ctrlPr>
              <w:rPr>
                <w:rFonts w:ascii="Cambria Math" w:eastAsiaTheme="minorEastAsia" w:hAnsi="Cambria Math"/>
                <w:i/>
                <w:color w:val="000000"/>
                <w:sz w:val="20"/>
                <w:szCs w:val="20"/>
              </w:rPr>
            </m:ctrlPr>
          </m:funcPr>
          <m:fName>
            <m:r>
              <m:rPr>
                <m:sty m:val="p"/>
              </m:rPr>
              <w:rPr>
                <w:rFonts w:ascii="Cambria Math" w:eastAsiaTheme="minorEastAsia" w:hAnsi="Cambria Math"/>
                <w:color w:val="000000"/>
                <w:sz w:val="20"/>
                <w:szCs w:val="20"/>
              </w:rPr>
              <m:t>exp</m:t>
            </m:r>
          </m:fName>
          <m:e>
            <m:d>
              <m:dPr>
                <m:ctrlPr>
                  <w:rPr>
                    <w:rFonts w:ascii="Cambria Math" w:eastAsiaTheme="minorEastAsia" w:hAnsi="Cambria Math"/>
                    <w:i/>
                    <w:color w:val="000000"/>
                    <w:sz w:val="20"/>
                    <w:szCs w:val="20"/>
                  </w:rPr>
                </m:ctrlPr>
              </m:dPr>
              <m:e>
                <m:sSub>
                  <m:sSubPr>
                    <m:ctrlPr>
                      <w:rPr>
                        <w:rFonts w:ascii="Cambria Math" w:eastAsiaTheme="minorEastAsia" w:hAnsi="Cambria Math"/>
                        <w:i/>
                        <w:color w:val="000000"/>
                        <w:sz w:val="20"/>
                        <w:szCs w:val="20"/>
                      </w:rPr>
                    </m:ctrlPr>
                  </m:sSubPr>
                  <m:e>
                    <m:r>
                      <w:rPr>
                        <w:rFonts w:ascii="Cambria Math" w:eastAsiaTheme="minorEastAsia" w:hAnsi="Cambria Math"/>
                        <w:color w:val="000000"/>
                        <w:sz w:val="20"/>
                        <w:szCs w:val="20"/>
                      </w:rPr>
                      <m:t>β</m:t>
                    </m:r>
                  </m:e>
                  <m:sub>
                    <m:r>
                      <w:rPr>
                        <w:rFonts w:ascii="Cambria Math" w:eastAsiaTheme="minorEastAsia" w:hAnsi="Cambria Math"/>
                        <w:color w:val="000000"/>
                        <w:sz w:val="20"/>
                        <w:szCs w:val="20"/>
                      </w:rPr>
                      <m:t>2</m:t>
                    </m:r>
                  </m:sub>
                </m:sSub>
              </m:e>
            </m:d>
          </m:e>
        </m:func>
      </m:oMath>
      <w:r w:rsidRPr="00DC6CC5">
        <w:rPr>
          <w:rFonts w:eastAsiaTheme="minorEastAsia"/>
          <w:color w:val="000000"/>
          <w:sz w:val="20"/>
          <w:szCs w:val="20"/>
        </w:rPr>
        <w:t xml:space="preserve"> (see equation 1). </w:t>
      </w:r>
      <w:r w:rsidR="00367B33">
        <w:rPr>
          <w:rFonts w:eastAsiaTheme="minorEastAsia"/>
          <w:color w:val="000000"/>
          <w:sz w:val="20"/>
          <w:szCs w:val="20"/>
        </w:rPr>
        <w:t xml:space="preserve"> </w:t>
      </w:r>
      <w:r w:rsidRPr="00DC6CC5">
        <w:rPr>
          <w:rFonts w:eastAsiaTheme="minorEastAsia"/>
          <w:color w:val="000000"/>
          <w:sz w:val="20"/>
          <w:szCs w:val="20"/>
        </w:rPr>
        <w:t>95% confidence intervals</w:t>
      </w:r>
      <w:r>
        <w:rPr>
          <w:rFonts w:eastAsiaTheme="minorEastAsia"/>
          <w:color w:val="000000"/>
          <w:sz w:val="20"/>
          <w:szCs w:val="20"/>
        </w:rPr>
        <w:t xml:space="preserve"> for each estimate</w:t>
      </w:r>
      <w:r w:rsidRPr="00DC6CC5">
        <w:rPr>
          <w:rFonts w:eastAsiaTheme="minorEastAsia"/>
          <w:color w:val="000000"/>
          <w:sz w:val="20"/>
          <w:szCs w:val="20"/>
        </w:rPr>
        <w:t xml:space="preserve"> are included in parentheses.  </w:t>
      </w:r>
    </w:p>
    <w:p w:rsidR="00B375BC" w:rsidRPr="00DC6CC5" w:rsidRDefault="00B375BC" w:rsidP="00B375BC">
      <w:pPr>
        <w:contextualSpacing/>
        <w:rPr>
          <w:sz w:val="20"/>
          <w:szCs w:val="20"/>
        </w:rPr>
      </w:pPr>
      <w:r>
        <w:rPr>
          <w:rFonts w:eastAsiaTheme="minorEastAsia"/>
          <w:color w:val="000000"/>
          <w:sz w:val="20"/>
          <w:szCs w:val="20"/>
        </w:rPr>
        <w:t>* C</w:t>
      </w:r>
      <w:r w:rsidRPr="00DC6CC5">
        <w:rPr>
          <w:rFonts w:eastAsiaTheme="minorEastAsia"/>
          <w:color w:val="000000"/>
          <w:sz w:val="20"/>
          <w:szCs w:val="20"/>
        </w:rPr>
        <w:t xml:space="preserve">onfidence intervals that do not span 1.0.  </w:t>
      </w:r>
    </w:p>
    <w:p w:rsidR="00FD39C1" w:rsidRDefault="00FD39C1" w:rsidP="007F1B87">
      <w:pPr>
        <w:contextualSpacing/>
      </w:pPr>
    </w:p>
    <w:p w:rsidR="007F1B87" w:rsidRPr="00300B97" w:rsidRDefault="007F1B87" w:rsidP="007F1B87">
      <w:pPr>
        <w:contextualSpacing/>
      </w:pPr>
      <w:r>
        <w:t>Table S2 – Rate ratios for the change in asthma visits due to a 5 µg/m</w:t>
      </w:r>
      <w:r>
        <w:rPr>
          <w:vertAlign w:val="superscript"/>
        </w:rPr>
        <w:t>3</w:t>
      </w:r>
      <w:r>
        <w:t xml:space="preserve"> increase in PM on non-wildfire and wildfire days (sensitivity analysis with </w:t>
      </w:r>
      <w:r w:rsidRPr="007F1B87">
        <w:t>a rolling seven-day average</w:t>
      </w:r>
      <w:r>
        <w:t xml:space="preserve"> of daily minimum temperature substituted for a rolling seven-day average of daily mean temperature in the base model).</w:t>
      </w:r>
    </w:p>
    <w:tbl>
      <w:tblPr>
        <w:tblW w:w="10080" w:type="dxa"/>
        <w:tblLook w:val="04A0" w:firstRow="1" w:lastRow="0" w:firstColumn="1" w:lastColumn="0" w:noHBand="0" w:noVBand="1"/>
      </w:tblPr>
      <w:tblGrid>
        <w:gridCol w:w="1500"/>
        <w:gridCol w:w="236"/>
        <w:gridCol w:w="2554"/>
        <w:gridCol w:w="2550"/>
        <w:gridCol w:w="240"/>
        <w:gridCol w:w="236"/>
        <w:gridCol w:w="2494"/>
        <w:gridCol w:w="270"/>
      </w:tblGrid>
      <w:tr w:rsidR="007F1B87" w:rsidRPr="000221D8" w:rsidTr="00B375BC">
        <w:trPr>
          <w:trHeight w:val="288"/>
        </w:trPr>
        <w:tc>
          <w:tcPr>
            <w:tcW w:w="1500"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5104" w:type="dxa"/>
            <w:gridSpan w:val="2"/>
            <w:tcBorders>
              <w:top w:val="single" w:sz="12" w:space="0" w:color="auto"/>
              <w:left w:val="nil"/>
              <w:bottom w:val="single" w:sz="4" w:space="0" w:color="BFBFBF" w:themeColor="background1" w:themeShade="BF"/>
              <w:right w:val="nil"/>
            </w:tcBorders>
            <w:shd w:val="clear" w:color="auto" w:fill="auto"/>
            <w:vAlign w:val="bottom"/>
          </w:tcPr>
          <w:p w:rsidR="007F1B87"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Rate Ratios</w:t>
            </w:r>
          </w:p>
        </w:tc>
        <w:tc>
          <w:tcPr>
            <w:tcW w:w="240" w:type="dxa"/>
            <w:tcBorders>
              <w:top w:val="single" w:sz="12" w:space="0" w:color="auto"/>
              <w:left w:val="nil"/>
              <w:right w:val="nil"/>
            </w:tcBorders>
            <w:shd w:val="clear" w:color="auto" w:fill="auto"/>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494" w:type="dxa"/>
            <w:tcBorders>
              <w:top w:val="single" w:sz="12" w:space="0" w:color="auto"/>
              <w:left w:val="nil"/>
              <w:right w:val="nil"/>
            </w:tcBorders>
            <w:shd w:val="clear" w:color="auto" w:fill="auto"/>
            <w:vAlign w:val="bottom"/>
          </w:tcPr>
          <w:p w:rsidR="007F1B87" w:rsidRPr="00A70BEF" w:rsidRDefault="007F1B87" w:rsidP="00B375BC">
            <w:pPr>
              <w:spacing w:after="0" w:line="240" w:lineRule="auto"/>
              <w:contextualSpacing/>
              <w:jc w:val="center"/>
              <w:rPr>
                <w:rFonts w:ascii="Calibri" w:eastAsia="Times New Roman" w:hAnsi="Calibri" w:cs="Calibri"/>
                <w:color w:val="000000"/>
              </w:rPr>
            </w:pPr>
          </w:p>
        </w:tc>
        <w:tc>
          <w:tcPr>
            <w:tcW w:w="270" w:type="dxa"/>
            <w:tcBorders>
              <w:top w:val="single" w:sz="12" w:space="0" w:color="auto"/>
              <w:left w:val="nil"/>
              <w:right w:val="nil"/>
            </w:tcBorders>
            <w:shd w:val="clear" w:color="auto" w:fill="auto"/>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r>
      <w:tr w:rsidR="007F1B87" w:rsidRPr="000221D8" w:rsidTr="00B375BC">
        <w:trPr>
          <w:trHeight w:val="288"/>
        </w:trPr>
        <w:tc>
          <w:tcPr>
            <w:tcW w:w="1500" w:type="dxa"/>
            <w:tcBorders>
              <w:left w:val="nil"/>
              <w:bottom w:val="single" w:sz="12" w:space="0" w:color="BFBFBF" w:themeColor="background1" w:themeShade="BF"/>
              <w:right w:val="nil"/>
            </w:tcBorders>
            <w:shd w:val="clear" w:color="auto" w:fill="auto"/>
            <w:noWrap/>
            <w:vAlign w:val="bottom"/>
            <w:hideMark/>
          </w:tcPr>
          <w:p w:rsidR="007F1B87" w:rsidRPr="000221D8" w:rsidRDefault="000E0746" w:rsidP="00B375BC">
            <w:pPr>
              <w:spacing w:after="0" w:line="240" w:lineRule="auto"/>
              <w:contextualSpacing/>
              <w:rPr>
                <w:rFonts w:ascii="Calibri" w:eastAsia="Times New Roman" w:hAnsi="Calibri" w:cs="Calibri"/>
                <w:color w:val="000000"/>
              </w:rPr>
            </w:pPr>
            <w:r>
              <w:rPr>
                <w:rFonts w:ascii="Calibri" w:eastAsia="Times New Roman" w:hAnsi="Calibri" w:cs="Calibri"/>
                <w:color w:val="000000"/>
              </w:rPr>
              <w:t>PM</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Non-wildfire days</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Wildfire days</w:t>
            </w:r>
          </w:p>
        </w:tc>
        <w:tc>
          <w:tcPr>
            <w:tcW w:w="3000" w:type="dxa"/>
            <w:gridSpan w:val="3"/>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m:oMathPara>
              <m:oMath>
                <m:r>
                  <m:rPr>
                    <m:sty m:val="p"/>
                  </m:rPr>
                  <w:rPr>
                    <w:rFonts w:ascii="Cambria Math" w:eastAsia="Times New Roman" w:hAnsi="Cambria Math" w:cs="Calibri"/>
                    <w:color w:val="000000"/>
                  </w:rPr>
                  <m:t>Δ</m:t>
                </m:r>
              </m:oMath>
            </m:oMathPara>
          </w:p>
        </w:tc>
      </w:tr>
      <w:tr w:rsidR="007F1B87" w:rsidRPr="000221D8" w:rsidTr="00B375BC">
        <w:trPr>
          <w:trHeight w:val="288"/>
        </w:trPr>
        <w:tc>
          <w:tcPr>
            <w:tcW w:w="1500" w:type="dxa"/>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2.5</w:t>
            </w:r>
          </w:p>
        </w:tc>
        <w:tc>
          <w:tcPr>
            <w:tcW w:w="2790" w:type="dxa"/>
            <w:gridSpan w:val="2"/>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790" w:type="dxa"/>
            <w:gridSpan w:val="2"/>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3000" w:type="dxa"/>
            <w:gridSpan w:val="3"/>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r>
      <w:tr w:rsidR="007F1B87" w:rsidRPr="000221D8" w:rsidTr="00B375BC">
        <w:trPr>
          <w:trHeight w:val="288"/>
        </w:trPr>
        <w:tc>
          <w:tcPr>
            <w:tcW w:w="1500" w:type="dxa"/>
            <w:tcBorders>
              <w:top w:val="nil"/>
              <w:left w:val="nil"/>
              <w:bottom w:val="nil"/>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1.003 (0.984</w:t>
            </w:r>
            <w:r w:rsidR="000E0746" w:rsidRPr="00B375BC">
              <w:rPr>
                <w:rFonts w:ascii="Calibri" w:hAnsi="Calibri" w:cs="Calibri"/>
              </w:rPr>
              <w:t xml:space="preserve">, </w:t>
            </w:r>
            <w:r w:rsidRPr="00B375BC">
              <w:rPr>
                <w:rFonts w:ascii="Calibri" w:hAnsi="Calibri" w:cs="Calibri"/>
              </w:rPr>
              <w:t>1.022)</w:t>
            </w:r>
          </w:p>
        </w:tc>
        <w:tc>
          <w:tcPr>
            <w:tcW w:w="2790" w:type="dxa"/>
            <w:gridSpan w:val="2"/>
            <w:tcBorders>
              <w:top w:val="nil"/>
              <w:left w:val="nil"/>
              <w:bottom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1.069 (1.033</w:t>
            </w:r>
            <w:r w:rsidR="000E0746" w:rsidRPr="00B375BC">
              <w:rPr>
                <w:rFonts w:ascii="Calibri" w:hAnsi="Calibri" w:cs="Calibri"/>
              </w:rPr>
              <w:t xml:space="preserve">, </w:t>
            </w:r>
            <w:r w:rsidRPr="00B375BC">
              <w:rPr>
                <w:rFonts w:ascii="Calibri" w:hAnsi="Calibri" w:cs="Calibri"/>
              </w:rPr>
              <w:t>1.106)</w:t>
            </w:r>
            <w:r w:rsidR="00B375BC" w:rsidRPr="00B375BC">
              <w:rPr>
                <w:rFonts w:ascii="Calibri" w:hAnsi="Calibri" w:cs="Calibri"/>
              </w:rPr>
              <w:t>*</w:t>
            </w:r>
          </w:p>
        </w:tc>
        <w:tc>
          <w:tcPr>
            <w:tcW w:w="3000" w:type="dxa"/>
            <w:gridSpan w:val="3"/>
            <w:tcBorders>
              <w:top w:val="nil"/>
              <w:left w:val="nil"/>
              <w:bottom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1.066 (1.025</w:t>
            </w:r>
            <w:r w:rsidR="000E0746" w:rsidRPr="00B375BC">
              <w:rPr>
                <w:rFonts w:ascii="Calibri" w:hAnsi="Calibri" w:cs="Calibri"/>
              </w:rPr>
              <w:t xml:space="preserve">, </w:t>
            </w:r>
            <w:r w:rsidRPr="00B375BC">
              <w:rPr>
                <w:rFonts w:ascii="Calibri" w:hAnsi="Calibri" w:cs="Calibri"/>
              </w:rPr>
              <w:t>1.108)</w:t>
            </w:r>
            <w:r w:rsidR="00B375BC" w:rsidRPr="00B375BC">
              <w:rPr>
                <w:rFonts w:ascii="Calibri" w:hAnsi="Calibri" w:cs="Calibri"/>
              </w:rPr>
              <w:t>*</w:t>
            </w:r>
          </w:p>
        </w:tc>
      </w:tr>
      <w:tr w:rsidR="007F1B87" w:rsidRPr="000221D8" w:rsidTr="00B375BC">
        <w:trPr>
          <w:trHeight w:val="288"/>
        </w:trPr>
        <w:tc>
          <w:tcPr>
            <w:tcW w:w="1500" w:type="dxa"/>
            <w:tcBorders>
              <w:top w:val="nil"/>
              <w:left w:val="nil"/>
              <w:right w:val="nil"/>
            </w:tcBorders>
            <w:shd w:val="clear" w:color="auto" w:fill="auto"/>
            <w:noWrap/>
            <w:vAlign w:val="bottom"/>
            <w:hideMark/>
          </w:tcPr>
          <w:p w:rsidR="007F1B87" w:rsidRPr="000221D8" w:rsidRDefault="007F1B87" w:rsidP="000E0746">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w:t>
            </w:r>
            <w:r w:rsidR="000E0746">
              <w:rPr>
                <w:rFonts w:ascii="Calibri" w:eastAsia="Times New Roman" w:hAnsi="Calibri" w:cs="Calibri"/>
                <w:color w:val="000000"/>
              </w:rPr>
              <w:t>-</w:t>
            </w:r>
            <w:r w:rsidRPr="000221D8">
              <w:rPr>
                <w:rFonts w:ascii="Calibri" w:eastAsia="Times New Roman" w:hAnsi="Calibri" w:cs="Calibri"/>
                <w:color w:val="000000"/>
              </w:rPr>
              <w:t>2</w:t>
            </w:r>
          </w:p>
        </w:tc>
        <w:tc>
          <w:tcPr>
            <w:tcW w:w="2790" w:type="dxa"/>
            <w:gridSpan w:val="2"/>
            <w:tcBorders>
              <w:top w:val="nil"/>
              <w:left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1.009 (0.986</w:t>
            </w:r>
            <w:r w:rsidR="000E0746" w:rsidRPr="00B375BC">
              <w:rPr>
                <w:rFonts w:ascii="Calibri" w:hAnsi="Calibri" w:cs="Calibri"/>
              </w:rPr>
              <w:t xml:space="preserve">, </w:t>
            </w:r>
            <w:r w:rsidRPr="00B375BC">
              <w:rPr>
                <w:rFonts w:ascii="Calibri" w:hAnsi="Calibri" w:cs="Calibri"/>
              </w:rPr>
              <w:t>1.032)</w:t>
            </w:r>
          </w:p>
        </w:tc>
        <w:tc>
          <w:tcPr>
            <w:tcW w:w="2790" w:type="dxa"/>
            <w:gridSpan w:val="2"/>
            <w:tcBorders>
              <w:top w:val="nil"/>
              <w:left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1.082 (1.030</w:t>
            </w:r>
            <w:r w:rsidR="000E0746" w:rsidRPr="00B375BC">
              <w:rPr>
                <w:rFonts w:ascii="Calibri" w:hAnsi="Calibri" w:cs="Calibri"/>
              </w:rPr>
              <w:t xml:space="preserve">, </w:t>
            </w:r>
            <w:r w:rsidRPr="00B375BC">
              <w:rPr>
                <w:rFonts w:ascii="Calibri" w:hAnsi="Calibri" w:cs="Calibri"/>
              </w:rPr>
              <w:t>1.137)</w:t>
            </w:r>
            <w:r w:rsidR="00B375BC" w:rsidRPr="00B375BC">
              <w:rPr>
                <w:rFonts w:ascii="Calibri" w:hAnsi="Calibri" w:cs="Calibri"/>
              </w:rPr>
              <w:t>*</w:t>
            </w:r>
          </w:p>
        </w:tc>
        <w:tc>
          <w:tcPr>
            <w:tcW w:w="3000" w:type="dxa"/>
            <w:gridSpan w:val="3"/>
            <w:tcBorders>
              <w:top w:val="nil"/>
              <w:left w:val="nil"/>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1.073 (1.016</w:t>
            </w:r>
            <w:r w:rsidR="000E0746" w:rsidRPr="00B375BC">
              <w:rPr>
                <w:rFonts w:ascii="Calibri" w:hAnsi="Calibri" w:cs="Calibri"/>
              </w:rPr>
              <w:t xml:space="preserve">, </w:t>
            </w:r>
            <w:r w:rsidRPr="00B375BC">
              <w:rPr>
                <w:rFonts w:ascii="Calibri" w:hAnsi="Calibri" w:cs="Calibri"/>
              </w:rPr>
              <w:t>1.133)</w:t>
            </w:r>
            <w:r w:rsidR="00B375BC" w:rsidRPr="00B375BC">
              <w:rPr>
                <w:rFonts w:ascii="Calibri" w:hAnsi="Calibri" w:cs="Calibri"/>
              </w:rPr>
              <w:t>*</w:t>
            </w:r>
          </w:p>
        </w:tc>
      </w:tr>
      <w:tr w:rsidR="007F1B87"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1.011 (0.984</w:t>
            </w:r>
            <w:r w:rsidR="000E0746" w:rsidRPr="00B375BC">
              <w:rPr>
                <w:rFonts w:ascii="Calibri" w:hAnsi="Calibri" w:cs="Calibri"/>
              </w:rPr>
              <w:t xml:space="preserve">, </w:t>
            </w:r>
            <w:r w:rsidRPr="00B375BC">
              <w:rPr>
                <w:rFonts w:ascii="Calibri" w:hAnsi="Calibri" w:cs="Calibri"/>
              </w:rPr>
              <w:t>1.039)</w:t>
            </w:r>
          </w:p>
        </w:tc>
        <w:tc>
          <w:tcPr>
            <w:tcW w:w="2790" w:type="dxa"/>
            <w:gridSpan w:val="2"/>
            <w:tcBorders>
              <w:top w:val="nil"/>
              <w:left w:val="nil"/>
              <w:bottom w:val="single" w:sz="12" w:space="0" w:color="BFBFBF" w:themeColor="background1" w:themeShade="BF"/>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1.085 (1.012</w:t>
            </w:r>
            <w:r w:rsidR="000E0746" w:rsidRPr="00B375BC">
              <w:rPr>
                <w:rFonts w:ascii="Calibri" w:hAnsi="Calibri" w:cs="Calibri"/>
              </w:rPr>
              <w:t xml:space="preserve">, </w:t>
            </w:r>
            <w:r w:rsidRPr="00B375BC">
              <w:rPr>
                <w:rFonts w:ascii="Calibri" w:hAnsi="Calibri" w:cs="Calibri"/>
              </w:rPr>
              <w:t>1.163)</w:t>
            </w:r>
            <w:r w:rsidR="00B375BC" w:rsidRPr="00B375BC">
              <w:rPr>
                <w:rFonts w:ascii="Calibri" w:hAnsi="Calibri" w:cs="Calibri"/>
              </w:rPr>
              <w:t>*</w:t>
            </w:r>
          </w:p>
        </w:tc>
        <w:tc>
          <w:tcPr>
            <w:tcW w:w="3000" w:type="dxa"/>
            <w:gridSpan w:val="3"/>
            <w:tcBorders>
              <w:top w:val="nil"/>
              <w:left w:val="nil"/>
              <w:bottom w:val="single" w:sz="12" w:space="0" w:color="BFBFBF" w:themeColor="background1" w:themeShade="BF"/>
              <w:right w:val="nil"/>
            </w:tcBorders>
            <w:shd w:val="clear" w:color="auto" w:fill="auto"/>
            <w:noWrap/>
            <w:hideMark/>
          </w:tcPr>
          <w:p w:rsidR="007F1B87" w:rsidRPr="00B375BC" w:rsidRDefault="007F1B87" w:rsidP="007F1B87">
            <w:pPr>
              <w:contextualSpacing/>
              <w:jc w:val="center"/>
              <w:rPr>
                <w:rFonts w:ascii="Calibri" w:hAnsi="Calibri" w:cs="Calibri"/>
              </w:rPr>
            </w:pPr>
            <w:r w:rsidRPr="00B375BC">
              <w:rPr>
                <w:rFonts w:ascii="Calibri" w:hAnsi="Calibri" w:cs="Calibri"/>
              </w:rPr>
              <w:t>1.073 (0.997</w:t>
            </w:r>
            <w:r w:rsidR="000E0746" w:rsidRPr="00B375BC">
              <w:rPr>
                <w:rFonts w:ascii="Calibri" w:hAnsi="Calibri" w:cs="Calibri"/>
              </w:rPr>
              <w:t xml:space="preserve">, </w:t>
            </w:r>
            <w:r w:rsidRPr="00B375BC">
              <w:rPr>
                <w:rFonts w:ascii="Calibri" w:hAnsi="Calibri" w:cs="Calibri"/>
              </w:rPr>
              <w:t>1.156)</w:t>
            </w:r>
          </w:p>
        </w:tc>
      </w:tr>
      <w:tr w:rsidR="007F1B87"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10-2.5</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r>
      <w:tr w:rsidR="007F1B87" w:rsidRPr="000221D8" w:rsidTr="00B375BC">
        <w:trPr>
          <w:trHeight w:val="288"/>
        </w:trPr>
        <w:tc>
          <w:tcPr>
            <w:tcW w:w="1500" w:type="dxa"/>
            <w:tcBorders>
              <w:top w:val="nil"/>
              <w:left w:val="nil"/>
              <w:bottom w:val="nil"/>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1.006 (0.993</w:t>
            </w:r>
            <w:r w:rsidR="000E0746" w:rsidRPr="00B375BC">
              <w:rPr>
                <w:rFonts w:ascii="Calibri" w:hAnsi="Calibri" w:cs="Calibri"/>
                <w:color w:val="000000"/>
              </w:rPr>
              <w:t xml:space="preserve">, </w:t>
            </w:r>
            <w:r w:rsidRPr="00B375BC">
              <w:rPr>
                <w:rFonts w:ascii="Calibri" w:hAnsi="Calibri" w:cs="Calibri"/>
                <w:color w:val="000000"/>
              </w:rPr>
              <w:t>1.019)</w:t>
            </w:r>
          </w:p>
        </w:tc>
        <w:tc>
          <w:tcPr>
            <w:tcW w:w="2790" w:type="dxa"/>
            <w:gridSpan w:val="2"/>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1.049 (0.990</w:t>
            </w:r>
            <w:r w:rsidR="000E0746" w:rsidRPr="00B375BC">
              <w:rPr>
                <w:rFonts w:ascii="Calibri" w:hAnsi="Calibri" w:cs="Calibri"/>
                <w:color w:val="000000"/>
              </w:rPr>
              <w:t xml:space="preserve">, </w:t>
            </w:r>
            <w:r w:rsidRPr="00B375BC">
              <w:rPr>
                <w:rFonts w:ascii="Calibri" w:hAnsi="Calibri" w:cs="Calibri"/>
                <w:color w:val="000000"/>
              </w:rPr>
              <w:t>1.111)</w:t>
            </w:r>
          </w:p>
        </w:tc>
        <w:tc>
          <w:tcPr>
            <w:tcW w:w="3000" w:type="dxa"/>
            <w:gridSpan w:val="3"/>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1.043 (0.984</w:t>
            </w:r>
            <w:r w:rsidR="000E0746" w:rsidRPr="00B375BC">
              <w:rPr>
                <w:rFonts w:ascii="Calibri" w:hAnsi="Calibri" w:cs="Calibri"/>
                <w:color w:val="000000"/>
              </w:rPr>
              <w:t xml:space="preserve">, </w:t>
            </w:r>
            <w:r w:rsidRPr="00B375BC">
              <w:rPr>
                <w:rFonts w:ascii="Calibri" w:hAnsi="Calibri" w:cs="Calibri"/>
                <w:color w:val="000000"/>
              </w:rPr>
              <w:t>1.105)</w:t>
            </w:r>
          </w:p>
        </w:tc>
      </w:tr>
      <w:tr w:rsidR="007F1B87" w:rsidRPr="000221D8" w:rsidTr="00B375BC">
        <w:trPr>
          <w:trHeight w:val="288"/>
        </w:trPr>
        <w:tc>
          <w:tcPr>
            <w:tcW w:w="1500" w:type="dxa"/>
            <w:tcBorders>
              <w:top w:val="nil"/>
              <w:left w:val="nil"/>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1.009 (0.993</w:t>
            </w:r>
            <w:r w:rsidR="000E0746" w:rsidRPr="00B375BC">
              <w:rPr>
                <w:rFonts w:ascii="Calibri" w:hAnsi="Calibri" w:cs="Calibri"/>
                <w:color w:val="000000"/>
              </w:rPr>
              <w:t xml:space="preserve">, </w:t>
            </w:r>
            <w:r w:rsidRPr="00B375BC">
              <w:rPr>
                <w:rFonts w:ascii="Calibri" w:hAnsi="Calibri" w:cs="Calibri"/>
                <w:color w:val="000000"/>
              </w:rPr>
              <w:t>1.025)</w:t>
            </w:r>
          </w:p>
        </w:tc>
        <w:tc>
          <w:tcPr>
            <w:tcW w:w="2790" w:type="dxa"/>
            <w:gridSpan w:val="2"/>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1.087 (0.982</w:t>
            </w:r>
            <w:r w:rsidR="000E0746" w:rsidRPr="00B375BC">
              <w:rPr>
                <w:rFonts w:ascii="Calibri" w:hAnsi="Calibri" w:cs="Calibri"/>
                <w:color w:val="000000"/>
              </w:rPr>
              <w:t xml:space="preserve">, </w:t>
            </w:r>
            <w:r w:rsidRPr="00B375BC">
              <w:rPr>
                <w:rFonts w:ascii="Calibri" w:hAnsi="Calibri" w:cs="Calibri"/>
                <w:color w:val="000000"/>
              </w:rPr>
              <w:t>1.203)</w:t>
            </w:r>
          </w:p>
        </w:tc>
        <w:tc>
          <w:tcPr>
            <w:tcW w:w="3000" w:type="dxa"/>
            <w:gridSpan w:val="3"/>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1.077 (0.973</w:t>
            </w:r>
            <w:r w:rsidR="000E0746" w:rsidRPr="00B375BC">
              <w:rPr>
                <w:rFonts w:ascii="Calibri" w:hAnsi="Calibri" w:cs="Calibri"/>
                <w:color w:val="000000"/>
              </w:rPr>
              <w:t xml:space="preserve">, </w:t>
            </w:r>
            <w:r w:rsidRPr="00B375BC">
              <w:rPr>
                <w:rFonts w:ascii="Calibri" w:hAnsi="Calibri" w:cs="Calibri"/>
                <w:color w:val="000000"/>
              </w:rPr>
              <w:t>1.193)</w:t>
            </w:r>
          </w:p>
        </w:tc>
      </w:tr>
      <w:tr w:rsidR="007F1B87"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1.017 (0.998</w:t>
            </w:r>
            <w:r w:rsidR="000E0746" w:rsidRPr="00B375BC">
              <w:rPr>
                <w:rFonts w:ascii="Calibri" w:hAnsi="Calibri" w:cs="Calibri"/>
                <w:color w:val="000000"/>
              </w:rPr>
              <w:t xml:space="preserve">, </w:t>
            </w:r>
            <w:r w:rsidRPr="00B375BC">
              <w:rPr>
                <w:rFonts w:ascii="Calibri" w:hAnsi="Calibri" w:cs="Calibri"/>
                <w:color w:val="000000"/>
              </w:rPr>
              <w:t>1.037)</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0.895 (0.686</w:t>
            </w:r>
            <w:r w:rsidR="000E0746" w:rsidRPr="00B375BC">
              <w:rPr>
                <w:rFonts w:ascii="Calibri" w:hAnsi="Calibri" w:cs="Calibri"/>
                <w:color w:val="000000"/>
              </w:rPr>
              <w:t xml:space="preserve">, </w:t>
            </w:r>
            <w:r w:rsidRPr="00B375BC">
              <w:rPr>
                <w:rFonts w:ascii="Calibri" w:hAnsi="Calibri" w:cs="Calibri"/>
                <w:color w:val="000000"/>
              </w:rPr>
              <w:t>1.167)</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0.879 (0.674</w:t>
            </w:r>
            <w:r w:rsidR="000E0746" w:rsidRPr="00B375BC">
              <w:rPr>
                <w:rFonts w:ascii="Calibri" w:hAnsi="Calibri" w:cs="Calibri"/>
                <w:color w:val="000000"/>
              </w:rPr>
              <w:t xml:space="preserve">, </w:t>
            </w:r>
            <w:r w:rsidRPr="00B375BC">
              <w:rPr>
                <w:rFonts w:ascii="Calibri" w:hAnsi="Calibri" w:cs="Calibri"/>
                <w:color w:val="000000"/>
              </w:rPr>
              <w:t>1.147)</w:t>
            </w:r>
          </w:p>
        </w:tc>
      </w:tr>
      <w:tr w:rsidR="007F1B87"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B375BC">
            <w:pPr>
              <w:spacing w:after="0" w:line="240" w:lineRule="auto"/>
              <w:contextualSpacing/>
              <w:jc w:val="center"/>
              <w:rPr>
                <w:rFonts w:ascii="Calibri" w:eastAsia="Times New Roman" w:hAnsi="Calibri" w:cs="Calibri"/>
                <w:color w:val="000000"/>
              </w:rPr>
            </w:pPr>
          </w:p>
        </w:tc>
      </w:tr>
      <w:tr w:rsidR="007F1B87" w:rsidRPr="000221D8" w:rsidTr="00B375BC">
        <w:trPr>
          <w:trHeight w:val="288"/>
        </w:trPr>
        <w:tc>
          <w:tcPr>
            <w:tcW w:w="1500" w:type="dxa"/>
            <w:tcBorders>
              <w:top w:val="nil"/>
              <w:left w:val="nil"/>
              <w:bottom w:val="nil"/>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1.004 (0.995</w:t>
            </w:r>
            <w:r w:rsidR="000E0746" w:rsidRPr="00B375BC">
              <w:rPr>
                <w:rFonts w:ascii="Calibri" w:hAnsi="Calibri" w:cs="Calibri"/>
                <w:color w:val="000000"/>
              </w:rPr>
              <w:t xml:space="preserve">, </w:t>
            </w:r>
            <w:r w:rsidRPr="00B375BC">
              <w:rPr>
                <w:rFonts w:ascii="Calibri" w:hAnsi="Calibri" w:cs="Calibri"/>
                <w:color w:val="000000"/>
              </w:rPr>
              <w:t>1.012)</w:t>
            </w:r>
          </w:p>
        </w:tc>
        <w:tc>
          <w:tcPr>
            <w:tcW w:w="2790" w:type="dxa"/>
            <w:gridSpan w:val="2"/>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1.060 (1.030</w:t>
            </w:r>
            <w:r w:rsidR="000E0746" w:rsidRPr="00B375BC">
              <w:rPr>
                <w:rFonts w:ascii="Calibri" w:hAnsi="Calibri" w:cs="Calibri"/>
                <w:color w:val="000000"/>
              </w:rPr>
              <w:t xml:space="preserve">, </w:t>
            </w:r>
            <w:r w:rsidRPr="00B375BC">
              <w:rPr>
                <w:rFonts w:ascii="Calibri" w:hAnsi="Calibri" w:cs="Calibri"/>
                <w:color w:val="000000"/>
              </w:rPr>
              <w:t>1.090)</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1.056 (1.026</w:t>
            </w:r>
            <w:r w:rsidR="000E0746" w:rsidRPr="00B375BC">
              <w:rPr>
                <w:rFonts w:ascii="Calibri" w:hAnsi="Calibri" w:cs="Calibri"/>
                <w:color w:val="000000"/>
              </w:rPr>
              <w:t xml:space="preserve">, </w:t>
            </w:r>
            <w:r w:rsidRPr="00B375BC">
              <w:rPr>
                <w:rFonts w:ascii="Calibri" w:hAnsi="Calibri" w:cs="Calibri"/>
                <w:color w:val="000000"/>
              </w:rPr>
              <w:t>1.087)</w:t>
            </w:r>
            <w:r w:rsidR="00B375BC" w:rsidRPr="00B375BC">
              <w:rPr>
                <w:rFonts w:ascii="Calibri" w:hAnsi="Calibri" w:cs="Calibri"/>
                <w:color w:val="000000"/>
              </w:rPr>
              <w:t>*</w:t>
            </w:r>
          </w:p>
        </w:tc>
      </w:tr>
      <w:tr w:rsidR="007F1B87" w:rsidRPr="000221D8" w:rsidTr="00B375BC">
        <w:trPr>
          <w:trHeight w:val="288"/>
        </w:trPr>
        <w:tc>
          <w:tcPr>
            <w:tcW w:w="1500" w:type="dxa"/>
            <w:tcBorders>
              <w:top w:val="nil"/>
              <w:left w:val="nil"/>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1.006 (0.995</w:t>
            </w:r>
            <w:r w:rsidR="000E0746" w:rsidRPr="00B375BC">
              <w:rPr>
                <w:rFonts w:ascii="Calibri" w:hAnsi="Calibri" w:cs="Calibri"/>
                <w:color w:val="000000"/>
              </w:rPr>
              <w:t xml:space="preserve">, </w:t>
            </w:r>
            <w:r w:rsidRPr="00B375BC">
              <w:rPr>
                <w:rFonts w:ascii="Calibri" w:hAnsi="Calibri" w:cs="Calibri"/>
                <w:color w:val="000000"/>
              </w:rPr>
              <w:t>1.016)</w:t>
            </w:r>
          </w:p>
        </w:tc>
        <w:tc>
          <w:tcPr>
            <w:tcW w:w="2790" w:type="dxa"/>
            <w:gridSpan w:val="2"/>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1.078 (1.033</w:t>
            </w:r>
            <w:r w:rsidR="000E0746" w:rsidRPr="00B375BC">
              <w:rPr>
                <w:rFonts w:ascii="Calibri" w:hAnsi="Calibri" w:cs="Calibri"/>
                <w:color w:val="000000"/>
              </w:rPr>
              <w:t xml:space="preserve">, </w:t>
            </w:r>
            <w:r w:rsidRPr="00B375BC">
              <w:rPr>
                <w:rFonts w:ascii="Calibri" w:hAnsi="Calibri" w:cs="Calibri"/>
                <w:color w:val="000000"/>
              </w:rPr>
              <w:t>1.126)</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1.072 (1.026</w:t>
            </w:r>
            <w:r w:rsidR="000E0746" w:rsidRPr="00B375BC">
              <w:rPr>
                <w:rFonts w:ascii="Calibri" w:hAnsi="Calibri" w:cs="Calibri"/>
                <w:color w:val="000000"/>
              </w:rPr>
              <w:t xml:space="preserve">, </w:t>
            </w:r>
            <w:r w:rsidRPr="00B375BC">
              <w:rPr>
                <w:rFonts w:ascii="Calibri" w:hAnsi="Calibri" w:cs="Calibri"/>
                <w:color w:val="000000"/>
              </w:rPr>
              <w:t>1.121)</w:t>
            </w:r>
            <w:r w:rsidR="00B375BC" w:rsidRPr="00B375BC">
              <w:rPr>
                <w:rFonts w:ascii="Calibri" w:hAnsi="Calibri" w:cs="Calibri"/>
                <w:color w:val="000000"/>
              </w:rPr>
              <w:t>*</w:t>
            </w:r>
          </w:p>
        </w:tc>
      </w:tr>
      <w:tr w:rsidR="007F1B87" w:rsidRPr="000221D8" w:rsidTr="00B375BC">
        <w:trPr>
          <w:trHeight w:val="288"/>
        </w:trPr>
        <w:tc>
          <w:tcPr>
            <w:tcW w:w="1500" w:type="dxa"/>
            <w:tcBorders>
              <w:top w:val="nil"/>
              <w:left w:val="nil"/>
              <w:bottom w:val="single" w:sz="12" w:space="0" w:color="auto"/>
              <w:right w:val="nil"/>
            </w:tcBorders>
            <w:shd w:val="clear" w:color="auto" w:fill="auto"/>
            <w:noWrap/>
            <w:vAlign w:val="bottom"/>
            <w:hideMark/>
          </w:tcPr>
          <w:p w:rsidR="007F1B87" w:rsidRPr="000221D8" w:rsidRDefault="007F1B87" w:rsidP="007F1B8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auto"/>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1.008 (0.996</w:t>
            </w:r>
            <w:r w:rsidR="000E0746" w:rsidRPr="00B375BC">
              <w:rPr>
                <w:rFonts w:ascii="Calibri" w:hAnsi="Calibri" w:cs="Calibri"/>
                <w:color w:val="000000"/>
              </w:rPr>
              <w:t xml:space="preserve">, </w:t>
            </w:r>
            <w:r w:rsidRPr="00B375BC">
              <w:rPr>
                <w:rFonts w:ascii="Calibri" w:hAnsi="Calibri" w:cs="Calibri"/>
                <w:color w:val="000000"/>
              </w:rPr>
              <w:t>1.021)</w:t>
            </w:r>
          </w:p>
        </w:tc>
        <w:tc>
          <w:tcPr>
            <w:tcW w:w="2790" w:type="dxa"/>
            <w:gridSpan w:val="2"/>
            <w:tcBorders>
              <w:top w:val="nil"/>
              <w:left w:val="nil"/>
              <w:bottom w:val="single" w:sz="12" w:space="0" w:color="auto"/>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1.078 (1.005</w:t>
            </w:r>
            <w:r w:rsidR="000E0746" w:rsidRPr="00B375BC">
              <w:rPr>
                <w:rFonts w:ascii="Calibri" w:hAnsi="Calibri" w:cs="Calibri"/>
                <w:color w:val="000000"/>
              </w:rPr>
              <w:t xml:space="preserve">, </w:t>
            </w:r>
            <w:r w:rsidRPr="00B375BC">
              <w:rPr>
                <w:rFonts w:ascii="Calibri" w:hAnsi="Calibri" w:cs="Calibri"/>
                <w:color w:val="000000"/>
              </w:rPr>
              <w:t>1.156)</w:t>
            </w:r>
            <w:r w:rsidR="00B375BC" w:rsidRPr="00B375BC">
              <w:rPr>
                <w:rFonts w:ascii="Calibri" w:hAnsi="Calibri" w:cs="Calibri"/>
                <w:color w:val="000000"/>
              </w:rPr>
              <w:t>*</w:t>
            </w:r>
          </w:p>
        </w:tc>
        <w:tc>
          <w:tcPr>
            <w:tcW w:w="3000" w:type="dxa"/>
            <w:gridSpan w:val="3"/>
            <w:tcBorders>
              <w:top w:val="nil"/>
              <w:left w:val="nil"/>
              <w:bottom w:val="single" w:sz="12" w:space="0" w:color="auto"/>
              <w:right w:val="nil"/>
            </w:tcBorders>
            <w:shd w:val="clear" w:color="auto" w:fill="auto"/>
            <w:noWrap/>
            <w:vAlign w:val="bottom"/>
            <w:hideMark/>
          </w:tcPr>
          <w:p w:rsidR="007F1B87" w:rsidRPr="00B375BC" w:rsidRDefault="007F1B87" w:rsidP="007F1B87">
            <w:pPr>
              <w:contextualSpacing/>
              <w:jc w:val="center"/>
              <w:rPr>
                <w:rFonts w:ascii="Calibri" w:hAnsi="Calibri" w:cs="Calibri"/>
                <w:color w:val="000000"/>
              </w:rPr>
            </w:pPr>
            <w:r w:rsidRPr="00B375BC">
              <w:rPr>
                <w:rFonts w:ascii="Calibri" w:hAnsi="Calibri" w:cs="Calibri"/>
                <w:color w:val="000000"/>
              </w:rPr>
              <w:t>1.069 (0.996</w:t>
            </w:r>
            <w:r w:rsidR="000E0746" w:rsidRPr="00B375BC">
              <w:rPr>
                <w:rFonts w:ascii="Calibri" w:hAnsi="Calibri" w:cs="Calibri"/>
                <w:color w:val="000000"/>
              </w:rPr>
              <w:t xml:space="preserve">, </w:t>
            </w:r>
            <w:r w:rsidRPr="00B375BC">
              <w:rPr>
                <w:rFonts w:ascii="Calibri" w:hAnsi="Calibri" w:cs="Calibri"/>
                <w:color w:val="000000"/>
              </w:rPr>
              <w:t>1.147)</w:t>
            </w:r>
          </w:p>
        </w:tc>
      </w:tr>
    </w:tbl>
    <w:p w:rsidR="00B375BC" w:rsidRDefault="00B375BC" w:rsidP="007F1B87">
      <w:pPr>
        <w:contextualSpacing/>
        <w:rPr>
          <w:rFonts w:eastAsiaTheme="minorEastAsia"/>
          <w:color w:val="000000"/>
          <w:sz w:val="20"/>
          <w:szCs w:val="20"/>
        </w:rPr>
      </w:pPr>
      <w:r>
        <w:rPr>
          <w:rFonts w:eastAsiaTheme="minorEastAsia"/>
          <w:color w:val="000000"/>
          <w:sz w:val="20"/>
          <w:szCs w:val="20"/>
        </w:rPr>
        <w:t xml:space="preserve">Note: </w:t>
      </w:r>
      <m:oMath>
        <m:r>
          <m:rPr>
            <m:sty m:val="p"/>
          </m:rPr>
          <w:rPr>
            <w:rFonts w:ascii="Cambria Math" w:eastAsia="Times New Roman" w:hAnsi="Cambria Math" w:cs="Calibri"/>
            <w:color w:val="000000"/>
            <w:sz w:val="20"/>
            <w:szCs w:val="20"/>
          </w:rPr>
          <m:t>Δ</m:t>
        </m:r>
      </m:oMath>
      <w:r w:rsidR="000F3E68">
        <w:rPr>
          <w:rFonts w:eastAsiaTheme="minorEastAsia"/>
          <w:color w:val="000000"/>
          <w:sz w:val="20"/>
          <w:szCs w:val="20"/>
        </w:rPr>
        <w:t>:</w:t>
      </w:r>
      <w:r w:rsidR="007F1B87" w:rsidRPr="00DC6CC5">
        <w:rPr>
          <w:rFonts w:eastAsiaTheme="minorEastAsia"/>
          <w:color w:val="000000"/>
          <w:sz w:val="20"/>
          <w:szCs w:val="20"/>
        </w:rPr>
        <w:t xml:space="preserve"> </w:t>
      </w:r>
      <w:r w:rsidR="0075725B" w:rsidRPr="00DC6CC5">
        <w:rPr>
          <w:rFonts w:eastAsiaTheme="minorEastAsia"/>
          <w:color w:val="000000"/>
          <w:sz w:val="20"/>
          <w:szCs w:val="20"/>
        </w:rPr>
        <w:t xml:space="preserve">multiplicative change in the </w:t>
      </w:r>
      <w:r w:rsidR="0075725B">
        <w:rPr>
          <w:rFonts w:eastAsiaTheme="minorEastAsia"/>
          <w:color w:val="000000"/>
          <w:sz w:val="20"/>
          <w:szCs w:val="20"/>
        </w:rPr>
        <w:t>rate ratio</w:t>
      </w:r>
      <w:r w:rsidR="0075725B" w:rsidRPr="00DC6CC5">
        <w:rPr>
          <w:rFonts w:eastAsiaTheme="minorEastAsia"/>
          <w:color w:val="000000"/>
          <w:sz w:val="20"/>
          <w:szCs w:val="20"/>
        </w:rPr>
        <w:t xml:space="preserve"> when wildfire smoke is present</w:t>
      </w:r>
      <w:r w:rsidR="0075725B">
        <w:rPr>
          <w:rFonts w:eastAsiaTheme="minorEastAsia"/>
          <w:color w:val="000000"/>
          <w:sz w:val="20"/>
          <w:szCs w:val="20"/>
        </w:rPr>
        <w:t xml:space="preserve"> versus when wildfire smoke is not present</w:t>
      </w:r>
      <w:r w:rsidR="007F1B87" w:rsidRPr="00DC6CC5">
        <w:rPr>
          <w:rFonts w:eastAsiaTheme="minorEastAsia"/>
          <w:color w:val="000000"/>
          <w:sz w:val="20"/>
          <w:szCs w:val="20"/>
        </w:rPr>
        <w:t xml:space="preserve">, given by </w:t>
      </w:r>
      <m:oMath>
        <m:func>
          <m:funcPr>
            <m:ctrlPr>
              <w:rPr>
                <w:rFonts w:ascii="Cambria Math" w:eastAsiaTheme="minorEastAsia" w:hAnsi="Cambria Math"/>
                <w:i/>
                <w:color w:val="000000"/>
                <w:sz w:val="20"/>
                <w:szCs w:val="20"/>
              </w:rPr>
            </m:ctrlPr>
          </m:funcPr>
          <m:fName>
            <m:r>
              <m:rPr>
                <m:sty m:val="p"/>
              </m:rPr>
              <w:rPr>
                <w:rFonts w:ascii="Cambria Math" w:eastAsiaTheme="minorEastAsia" w:hAnsi="Cambria Math"/>
                <w:color w:val="000000"/>
                <w:sz w:val="20"/>
                <w:szCs w:val="20"/>
              </w:rPr>
              <m:t>exp</m:t>
            </m:r>
          </m:fName>
          <m:e>
            <m:d>
              <m:dPr>
                <m:ctrlPr>
                  <w:rPr>
                    <w:rFonts w:ascii="Cambria Math" w:eastAsiaTheme="minorEastAsia" w:hAnsi="Cambria Math"/>
                    <w:i/>
                    <w:color w:val="000000"/>
                    <w:sz w:val="20"/>
                    <w:szCs w:val="20"/>
                  </w:rPr>
                </m:ctrlPr>
              </m:dPr>
              <m:e>
                <m:sSub>
                  <m:sSubPr>
                    <m:ctrlPr>
                      <w:rPr>
                        <w:rFonts w:ascii="Cambria Math" w:eastAsiaTheme="minorEastAsia" w:hAnsi="Cambria Math"/>
                        <w:i/>
                        <w:color w:val="000000"/>
                        <w:sz w:val="20"/>
                        <w:szCs w:val="20"/>
                      </w:rPr>
                    </m:ctrlPr>
                  </m:sSubPr>
                  <m:e>
                    <m:r>
                      <w:rPr>
                        <w:rFonts w:ascii="Cambria Math" w:eastAsiaTheme="minorEastAsia" w:hAnsi="Cambria Math"/>
                        <w:color w:val="000000"/>
                        <w:sz w:val="20"/>
                        <w:szCs w:val="20"/>
                      </w:rPr>
                      <m:t>β</m:t>
                    </m:r>
                  </m:e>
                  <m:sub>
                    <m:r>
                      <w:rPr>
                        <w:rFonts w:ascii="Cambria Math" w:eastAsiaTheme="minorEastAsia" w:hAnsi="Cambria Math"/>
                        <w:color w:val="000000"/>
                        <w:sz w:val="20"/>
                        <w:szCs w:val="20"/>
                      </w:rPr>
                      <m:t>2</m:t>
                    </m:r>
                  </m:sub>
                </m:sSub>
              </m:e>
            </m:d>
          </m:e>
        </m:func>
      </m:oMath>
      <w:r w:rsidR="007F1B87" w:rsidRPr="00DC6CC5">
        <w:rPr>
          <w:rFonts w:eastAsiaTheme="minorEastAsia"/>
          <w:color w:val="000000"/>
          <w:sz w:val="20"/>
          <w:szCs w:val="20"/>
        </w:rPr>
        <w:t xml:space="preserve"> (see equation 1).</w:t>
      </w:r>
      <w:r w:rsidR="00367B33">
        <w:rPr>
          <w:rFonts w:eastAsiaTheme="minorEastAsia"/>
          <w:color w:val="000000"/>
          <w:sz w:val="20"/>
          <w:szCs w:val="20"/>
        </w:rPr>
        <w:t xml:space="preserve"> </w:t>
      </w:r>
      <w:r w:rsidR="007F1B87" w:rsidRPr="00DC6CC5">
        <w:rPr>
          <w:rFonts w:eastAsiaTheme="minorEastAsia"/>
          <w:color w:val="000000"/>
          <w:sz w:val="20"/>
          <w:szCs w:val="20"/>
        </w:rPr>
        <w:t xml:space="preserve"> 95% confidence intervals</w:t>
      </w:r>
      <w:r>
        <w:rPr>
          <w:rFonts w:eastAsiaTheme="minorEastAsia"/>
          <w:color w:val="000000"/>
          <w:sz w:val="20"/>
          <w:szCs w:val="20"/>
        </w:rPr>
        <w:t xml:space="preserve"> for each estimate</w:t>
      </w:r>
      <w:r w:rsidR="007F1B87" w:rsidRPr="00DC6CC5">
        <w:rPr>
          <w:rFonts w:eastAsiaTheme="minorEastAsia"/>
          <w:color w:val="000000"/>
          <w:sz w:val="20"/>
          <w:szCs w:val="20"/>
        </w:rPr>
        <w:t xml:space="preserve"> are included in parentheses.  </w:t>
      </w:r>
    </w:p>
    <w:p w:rsidR="007F1B87" w:rsidRPr="00DC6CC5" w:rsidRDefault="00B375BC" w:rsidP="007F1B87">
      <w:pPr>
        <w:contextualSpacing/>
        <w:rPr>
          <w:sz w:val="20"/>
          <w:szCs w:val="20"/>
        </w:rPr>
      </w:pPr>
      <w:r>
        <w:rPr>
          <w:rFonts w:eastAsiaTheme="minorEastAsia"/>
          <w:color w:val="000000"/>
          <w:sz w:val="20"/>
          <w:szCs w:val="20"/>
        </w:rPr>
        <w:t>* C</w:t>
      </w:r>
      <w:r w:rsidR="007F1B87" w:rsidRPr="00DC6CC5">
        <w:rPr>
          <w:rFonts w:eastAsiaTheme="minorEastAsia"/>
          <w:color w:val="000000"/>
          <w:sz w:val="20"/>
          <w:szCs w:val="20"/>
        </w:rPr>
        <w:t xml:space="preserve">onfidence intervals that do not span 1.0.  </w:t>
      </w:r>
    </w:p>
    <w:p w:rsidR="00FD39C1" w:rsidRDefault="00FD39C1" w:rsidP="007F1B87">
      <w:pPr>
        <w:contextualSpacing/>
        <w:rPr>
          <w:sz w:val="20"/>
          <w:szCs w:val="20"/>
        </w:rPr>
      </w:pPr>
    </w:p>
    <w:p w:rsidR="007F1B87" w:rsidRPr="00300B97" w:rsidRDefault="007F1B87" w:rsidP="007F1B87">
      <w:pPr>
        <w:contextualSpacing/>
      </w:pPr>
      <w:r>
        <w:lastRenderedPageBreak/>
        <w:t>Table S3 – Rate ratios for the change in asthma visits due to a 5 µg/m</w:t>
      </w:r>
      <w:r>
        <w:rPr>
          <w:vertAlign w:val="superscript"/>
        </w:rPr>
        <w:t>3</w:t>
      </w:r>
      <w:r>
        <w:t xml:space="preserve"> increase in PM on non-wildfire and wildfire days (sensitivity analysis with </w:t>
      </w:r>
      <w:r w:rsidRPr="007F1B87">
        <w:t>a rolling seven-day average</w:t>
      </w:r>
      <w:r>
        <w:t xml:space="preserve"> of daily maximum temperature substituted for a rolling seven-day average of daily mean temperature in the base model).</w:t>
      </w:r>
    </w:p>
    <w:tbl>
      <w:tblPr>
        <w:tblW w:w="10080" w:type="dxa"/>
        <w:tblLook w:val="04A0" w:firstRow="1" w:lastRow="0" w:firstColumn="1" w:lastColumn="0" w:noHBand="0" w:noVBand="1"/>
      </w:tblPr>
      <w:tblGrid>
        <w:gridCol w:w="1500"/>
        <w:gridCol w:w="236"/>
        <w:gridCol w:w="2554"/>
        <w:gridCol w:w="2550"/>
        <w:gridCol w:w="240"/>
        <w:gridCol w:w="236"/>
        <w:gridCol w:w="2494"/>
        <w:gridCol w:w="270"/>
      </w:tblGrid>
      <w:tr w:rsidR="007F1B87" w:rsidRPr="000221D8" w:rsidTr="00B375BC">
        <w:trPr>
          <w:trHeight w:val="288"/>
        </w:trPr>
        <w:tc>
          <w:tcPr>
            <w:tcW w:w="1500"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5104" w:type="dxa"/>
            <w:gridSpan w:val="2"/>
            <w:tcBorders>
              <w:top w:val="single" w:sz="12" w:space="0" w:color="auto"/>
              <w:left w:val="nil"/>
              <w:bottom w:val="single" w:sz="4" w:space="0" w:color="BFBFBF" w:themeColor="background1" w:themeShade="BF"/>
              <w:right w:val="nil"/>
            </w:tcBorders>
            <w:shd w:val="clear" w:color="auto" w:fill="auto"/>
            <w:vAlign w:val="bottom"/>
          </w:tcPr>
          <w:p w:rsidR="007F1B87"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Rate Ratios</w:t>
            </w:r>
          </w:p>
        </w:tc>
        <w:tc>
          <w:tcPr>
            <w:tcW w:w="240" w:type="dxa"/>
            <w:tcBorders>
              <w:top w:val="single" w:sz="12" w:space="0" w:color="auto"/>
              <w:left w:val="nil"/>
              <w:right w:val="nil"/>
            </w:tcBorders>
            <w:shd w:val="clear" w:color="auto" w:fill="auto"/>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494" w:type="dxa"/>
            <w:tcBorders>
              <w:top w:val="single" w:sz="12" w:space="0" w:color="auto"/>
              <w:left w:val="nil"/>
              <w:right w:val="nil"/>
            </w:tcBorders>
            <w:shd w:val="clear" w:color="auto" w:fill="auto"/>
            <w:vAlign w:val="bottom"/>
          </w:tcPr>
          <w:p w:rsidR="007F1B87" w:rsidRPr="00A70BEF" w:rsidRDefault="007F1B87" w:rsidP="00B375BC">
            <w:pPr>
              <w:spacing w:after="0" w:line="240" w:lineRule="auto"/>
              <w:contextualSpacing/>
              <w:jc w:val="center"/>
              <w:rPr>
                <w:rFonts w:ascii="Calibri" w:eastAsia="Times New Roman" w:hAnsi="Calibri" w:cs="Calibri"/>
                <w:color w:val="000000"/>
              </w:rPr>
            </w:pPr>
          </w:p>
        </w:tc>
        <w:tc>
          <w:tcPr>
            <w:tcW w:w="270" w:type="dxa"/>
            <w:tcBorders>
              <w:top w:val="single" w:sz="12" w:space="0" w:color="auto"/>
              <w:left w:val="nil"/>
              <w:right w:val="nil"/>
            </w:tcBorders>
            <w:shd w:val="clear" w:color="auto" w:fill="auto"/>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r>
      <w:tr w:rsidR="007F1B87" w:rsidRPr="000221D8" w:rsidTr="00B375BC">
        <w:trPr>
          <w:trHeight w:val="288"/>
        </w:trPr>
        <w:tc>
          <w:tcPr>
            <w:tcW w:w="1500" w:type="dxa"/>
            <w:tcBorders>
              <w:left w:val="nil"/>
              <w:bottom w:val="single" w:sz="12" w:space="0" w:color="BFBFBF" w:themeColor="background1" w:themeShade="BF"/>
              <w:right w:val="nil"/>
            </w:tcBorders>
            <w:shd w:val="clear" w:color="auto" w:fill="auto"/>
            <w:noWrap/>
            <w:vAlign w:val="bottom"/>
            <w:hideMark/>
          </w:tcPr>
          <w:p w:rsidR="007F1B87" w:rsidRPr="000221D8" w:rsidRDefault="000E0746" w:rsidP="00B375BC">
            <w:pPr>
              <w:spacing w:after="0" w:line="240" w:lineRule="auto"/>
              <w:contextualSpacing/>
              <w:rPr>
                <w:rFonts w:ascii="Calibri" w:eastAsia="Times New Roman" w:hAnsi="Calibri" w:cs="Calibri"/>
                <w:color w:val="000000"/>
              </w:rPr>
            </w:pPr>
            <w:r>
              <w:rPr>
                <w:rFonts w:ascii="Calibri" w:eastAsia="Times New Roman" w:hAnsi="Calibri" w:cs="Calibri"/>
                <w:color w:val="000000"/>
              </w:rPr>
              <w:t>PM</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Non-wildfire days</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Wildfire days</w:t>
            </w:r>
          </w:p>
        </w:tc>
        <w:tc>
          <w:tcPr>
            <w:tcW w:w="3000" w:type="dxa"/>
            <w:gridSpan w:val="3"/>
            <w:tcBorders>
              <w:left w:val="nil"/>
              <w:bottom w:val="single" w:sz="12" w:space="0" w:color="BFBFBF" w:themeColor="background1" w:themeShade="BF"/>
              <w:right w:val="nil"/>
            </w:tcBorders>
            <w:shd w:val="clear" w:color="auto" w:fill="auto"/>
            <w:noWrap/>
            <w:vAlign w:val="bottom"/>
            <w:hideMark/>
          </w:tcPr>
          <w:p w:rsidR="007F1B87" w:rsidRPr="000221D8" w:rsidRDefault="007F1B87" w:rsidP="00B375BC">
            <w:pPr>
              <w:spacing w:after="0" w:line="240" w:lineRule="auto"/>
              <w:contextualSpacing/>
              <w:jc w:val="center"/>
              <w:rPr>
                <w:rFonts w:ascii="Calibri" w:eastAsia="Times New Roman" w:hAnsi="Calibri" w:cs="Calibri"/>
                <w:color w:val="000000"/>
              </w:rPr>
            </w:pPr>
            <m:oMathPara>
              <m:oMath>
                <m:r>
                  <m:rPr>
                    <m:sty m:val="p"/>
                  </m:rPr>
                  <w:rPr>
                    <w:rFonts w:ascii="Cambria Math" w:eastAsia="Times New Roman" w:hAnsi="Cambria Math" w:cs="Calibri"/>
                    <w:color w:val="000000"/>
                  </w:rPr>
                  <m:t>Δ</m:t>
                </m:r>
              </m:oMath>
            </m:oMathPara>
          </w:p>
        </w:tc>
      </w:tr>
      <w:tr w:rsidR="007F1B87" w:rsidRPr="000221D8" w:rsidTr="00B375BC">
        <w:trPr>
          <w:trHeight w:val="288"/>
        </w:trPr>
        <w:tc>
          <w:tcPr>
            <w:tcW w:w="1500" w:type="dxa"/>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2.5</w:t>
            </w:r>
          </w:p>
        </w:tc>
        <w:tc>
          <w:tcPr>
            <w:tcW w:w="2790" w:type="dxa"/>
            <w:gridSpan w:val="2"/>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2790" w:type="dxa"/>
            <w:gridSpan w:val="2"/>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c>
          <w:tcPr>
            <w:tcW w:w="3000" w:type="dxa"/>
            <w:gridSpan w:val="3"/>
            <w:tcBorders>
              <w:top w:val="nil"/>
              <w:left w:val="nil"/>
              <w:bottom w:val="nil"/>
              <w:right w:val="nil"/>
            </w:tcBorders>
            <w:shd w:val="clear" w:color="auto" w:fill="auto"/>
            <w:noWrap/>
            <w:vAlign w:val="bottom"/>
          </w:tcPr>
          <w:p w:rsidR="007F1B87" w:rsidRPr="000221D8" w:rsidRDefault="007F1B87" w:rsidP="00B375BC">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1.013 (0.995</w:t>
            </w:r>
            <w:r w:rsidR="000E0746" w:rsidRPr="00B375BC">
              <w:rPr>
                <w:rFonts w:ascii="Calibri" w:hAnsi="Calibri" w:cs="Calibri"/>
                <w:color w:val="000000"/>
              </w:rPr>
              <w:t xml:space="preserve">, </w:t>
            </w:r>
            <w:r w:rsidRPr="00B375BC">
              <w:rPr>
                <w:rFonts w:ascii="Calibri" w:hAnsi="Calibri" w:cs="Calibri"/>
                <w:color w:val="000000"/>
              </w:rPr>
              <w:t>1.032)</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1.065 (1.030</w:t>
            </w:r>
            <w:r w:rsidR="000E0746" w:rsidRPr="00B375BC">
              <w:rPr>
                <w:rFonts w:ascii="Calibri" w:hAnsi="Calibri" w:cs="Calibri"/>
                <w:color w:val="000000"/>
              </w:rPr>
              <w:t xml:space="preserve">, </w:t>
            </w:r>
            <w:r w:rsidRPr="00B375BC">
              <w:rPr>
                <w:rFonts w:ascii="Calibri" w:hAnsi="Calibri" w:cs="Calibri"/>
                <w:color w:val="000000"/>
              </w:rPr>
              <w:t>1.102)</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1.051 (1.012</w:t>
            </w:r>
            <w:r w:rsidR="000E0746" w:rsidRPr="00B375BC">
              <w:rPr>
                <w:rFonts w:ascii="Calibri" w:hAnsi="Calibri" w:cs="Calibri"/>
                <w:color w:val="000000"/>
              </w:rPr>
              <w:t xml:space="preserve">, </w:t>
            </w:r>
            <w:r w:rsidRPr="00B375BC">
              <w:rPr>
                <w:rFonts w:ascii="Calibri" w:hAnsi="Calibri" w:cs="Calibri"/>
                <w:color w:val="000000"/>
              </w:rPr>
              <w:t>1.092)</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1.023 (1.001</w:t>
            </w:r>
            <w:r w:rsidR="000E0746" w:rsidRPr="00B375BC">
              <w:rPr>
                <w:rFonts w:ascii="Calibri" w:hAnsi="Calibri" w:cs="Calibri"/>
                <w:color w:val="000000"/>
              </w:rPr>
              <w:t xml:space="preserve">, </w:t>
            </w:r>
            <w:r w:rsidRPr="00B375BC">
              <w:rPr>
                <w:rFonts w:ascii="Calibri" w:hAnsi="Calibri" w:cs="Calibri"/>
                <w:color w:val="000000"/>
              </w:rPr>
              <w:t>1.045)</w:t>
            </w:r>
            <w:r w:rsidR="00B375BC" w:rsidRPr="00B375BC">
              <w:rPr>
                <w:rFonts w:ascii="Calibri" w:hAnsi="Calibri" w:cs="Calibri"/>
                <w:color w:val="000000"/>
              </w:rPr>
              <w:t>*</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1.080 (1.028</w:t>
            </w:r>
            <w:r w:rsidR="000E0746" w:rsidRPr="00B375BC">
              <w:rPr>
                <w:rFonts w:ascii="Calibri" w:hAnsi="Calibri" w:cs="Calibri"/>
                <w:color w:val="000000"/>
              </w:rPr>
              <w:t xml:space="preserve">, </w:t>
            </w:r>
            <w:r w:rsidRPr="00B375BC">
              <w:rPr>
                <w:rFonts w:ascii="Calibri" w:hAnsi="Calibri" w:cs="Calibri"/>
                <w:color w:val="000000"/>
              </w:rPr>
              <w:t>1.135)</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1.056 (1.001</w:t>
            </w:r>
            <w:r w:rsidR="000E0746" w:rsidRPr="00B375BC">
              <w:rPr>
                <w:rFonts w:ascii="Calibri" w:hAnsi="Calibri" w:cs="Calibri"/>
                <w:color w:val="000000"/>
              </w:rPr>
              <w:t xml:space="preserve">, </w:t>
            </w:r>
            <w:r w:rsidRPr="00B375BC">
              <w:rPr>
                <w:rFonts w:ascii="Calibri" w:hAnsi="Calibri" w:cs="Calibri"/>
                <w:color w:val="000000"/>
              </w:rPr>
              <w:t>1.114)</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1.028 (0.999</w:t>
            </w:r>
            <w:r w:rsidR="000E0746" w:rsidRPr="00B375BC">
              <w:rPr>
                <w:rFonts w:ascii="Calibri" w:hAnsi="Calibri" w:cs="Calibri"/>
                <w:color w:val="000000"/>
              </w:rPr>
              <w:t xml:space="preserve">, </w:t>
            </w:r>
            <w:r w:rsidRPr="00B375BC">
              <w:rPr>
                <w:rFonts w:ascii="Calibri" w:hAnsi="Calibri" w:cs="Calibri"/>
                <w:color w:val="000000"/>
              </w:rPr>
              <w:t>1.059)</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1.099 (1.026</w:t>
            </w:r>
            <w:r w:rsidR="000E0746" w:rsidRPr="00B375BC">
              <w:rPr>
                <w:rFonts w:ascii="Calibri" w:hAnsi="Calibri" w:cs="Calibri"/>
                <w:color w:val="000000"/>
              </w:rPr>
              <w:t xml:space="preserve">, </w:t>
            </w:r>
            <w:r w:rsidRPr="00B375BC">
              <w:rPr>
                <w:rFonts w:ascii="Calibri" w:hAnsi="Calibri" w:cs="Calibri"/>
                <w:color w:val="000000"/>
              </w:rPr>
              <w:t>1.178)</w:t>
            </w:r>
            <w:r w:rsidR="00B375BC" w:rsidRPr="00B375BC">
              <w:rPr>
                <w:rFonts w:ascii="Calibri" w:hAnsi="Calibri" w:cs="Calibri"/>
                <w:color w:val="000000"/>
              </w:rPr>
              <w:t>*</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1.069 (0.992</w:t>
            </w:r>
            <w:r w:rsidR="000E0746" w:rsidRPr="00B375BC">
              <w:rPr>
                <w:rFonts w:ascii="Calibri" w:hAnsi="Calibri" w:cs="Calibri"/>
                <w:color w:val="000000"/>
              </w:rPr>
              <w:t xml:space="preserve">, </w:t>
            </w:r>
            <w:r w:rsidRPr="00B375BC">
              <w:rPr>
                <w:rFonts w:ascii="Calibri" w:hAnsi="Calibri" w:cs="Calibri"/>
                <w:color w:val="000000"/>
              </w:rPr>
              <w:t>1.152)</w:t>
            </w:r>
          </w:p>
        </w:tc>
      </w:tr>
      <w:tr w:rsidR="007F1B87"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10-2.5</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1.015 (1.003</w:t>
            </w:r>
            <w:r w:rsidR="000E0746" w:rsidRPr="00B375BC">
              <w:rPr>
                <w:rFonts w:ascii="Calibri" w:hAnsi="Calibri" w:cs="Calibri"/>
                <w:color w:val="000000"/>
              </w:rPr>
              <w:t xml:space="preserve">, </w:t>
            </w:r>
            <w:r w:rsidRPr="00B375BC">
              <w:rPr>
                <w:rFonts w:ascii="Calibri" w:hAnsi="Calibri" w:cs="Calibri"/>
                <w:color w:val="000000"/>
              </w:rPr>
              <w:t>1.028)</w:t>
            </w:r>
            <w:r w:rsidR="00B375BC" w:rsidRPr="00B375BC">
              <w:rPr>
                <w:rFonts w:ascii="Calibri" w:hAnsi="Calibri" w:cs="Calibri"/>
                <w:color w:val="000000"/>
              </w:rPr>
              <w:t>*</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1.062 (1.003</w:t>
            </w:r>
            <w:r w:rsidR="000E0746" w:rsidRPr="00B375BC">
              <w:rPr>
                <w:rFonts w:ascii="Calibri" w:hAnsi="Calibri" w:cs="Calibri"/>
                <w:color w:val="000000"/>
              </w:rPr>
              <w:t xml:space="preserve">, </w:t>
            </w:r>
            <w:r w:rsidRPr="00B375BC">
              <w:rPr>
                <w:rFonts w:ascii="Calibri" w:hAnsi="Calibri" w:cs="Calibri"/>
                <w:color w:val="000000"/>
              </w:rPr>
              <w:t>1.125)</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1.046 (0.987</w:t>
            </w:r>
            <w:r w:rsidR="000E0746" w:rsidRPr="00B375BC">
              <w:rPr>
                <w:rFonts w:ascii="Calibri" w:hAnsi="Calibri" w:cs="Calibri"/>
                <w:color w:val="000000"/>
              </w:rPr>
              <w:t xml:space="preserve">, </w:t>
            </w:r>
            <w:r w:rsidRPr="00B375BC">
              <w:rPr>
                <w:rFonts w:ascii="Calibri" w:hAnsi="Calibri" w:cs="Calibri"/>
                <w:color w:val="000000"/>
              </w:rPr>
              <w:t>1.109)</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1.023 (1.008</w:t>
            </w:r>
            <w:r w:rsidR="000E0746" w:rsidRPr="00B375BC">
              <w:rPr>
                <w:rFonts w:ascii="Calibri" w:hAnsi="Calibri" w:cs="Calibri"/>
                <w:color w:val="000000"/>
              </w:rPr>
              <w:t xml:space="preserve">, </w:t>
            </w:r>
            <w:r w:rsidRPr="00B375BC">
              <w:rPr>
                <w:rFonts w:ascii="Calibri" w:hAnsi="Calibri" w:cs="Calibri"/>
                <w:color w:val="000000"/>
              </w:rPr>
              <w:t>1.039)</w:t>
            </w:r>
            <w:r w:rsidR="00B375BC" w:rsidRPr="00B375BC">
              <w:rPr>
                <w:rFonts w:ascii="Calibri" w:hAnsi="Calibri" w:cs="Calibri"/>
                <w:color w:val="000000"/>
              </w:rPr>
              <w:t>*</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1.110 (1.002</w:t>
            </w:r>
            <w:r w:rsidR="000E0746" w:rsidRPr="00B375BC">
              <w:rPr>
                <w:rFonts w:ascii="Calibri" w:hAnsi="Calibri" w:cs="Calibri"/>
                <w:color w:val="000000"/>
              </w:rPr>
              <w:t xml:space="preserve">, </w:t>
            </w:r>
            <w:r w:rsidRPr="00B375BC">
              <w:rPr>
                <w:rFonts w:ascii="Calibri" w:hAnsi="Calibri" w:cs="Calibri"/>
                <w:color w:val="000000"/>
              </w:rPr>
              <w:t>1.229)</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1.084 (0.979</w:t>
            </w:r>
            <w:r w:rsidR="000E0746" w:rsidRPr="00B375BC">
              <w:rPr>
                <w:rFonts w:ascii="Calibri" w:hAnsi="Calibri" w:cs="Calibri"/>
                <w:color w:val="000000"/>
              </w:rPr>
              <w:t xml:space="preserve">, </w:t>
            </w:r>
            <w:r w:rsidRPr="00B375BC">
              <w:rPr>
                <w:rFonts w:ascii="Calibri" w:hAnsi="Calibri" w:cs="Calibri"/>
                <w:color w:val="000000"/>
              </w:rPr>
              <w:t>1.202)</w:t>
            </w:r>
          </w:p>
        </w:tc>
      </w:tr>
      <w:tr w:rsidR="00FD39C1"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1.036 (1.018</w:t>
            </w:r>
            <w:r w:rsidR="000E0746" w:rsidRPr="00B375BC">
              <w:rPr>
                <w:rFonts w:ascii="Calibri" w:hAnsi="Calibri" w:cs="Calibri"/>
                <w:color w:val="000000"/>
              </w:rPr>
              <w:t xml:space="preserve">, </w:t>
            </w:r>
            <w:r w:rsidRPr="00B375BC">
              <w:rPr>
                <w:rFonts w:ascii="Calibri" w:hAnsi="Calibri" w:cs="Calibri"/>
                <w:color w:val="000000"/>
              </w:rPr>
              <w:t>1.055)</w:t>
            </w:r>
            <w:r w:rsidR="00B375BC" w:rsidRPr="00B375BC">
              <w:rPr>
                <w:rFonts w:ascii="Calibri" w:hAnsi="Calibri" w:cs="Calibri"/>
                <w:color w:val="000000"/>
              </w:rPr>
              <w:t>*</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0.907 (0.695</w:t>
            </w:r>
            <w:r w:rsidR="000E0746" w:rsidRPr="00B375BC">
              <w:rPr>
                <w:rFonts w:ascii="Calibri" w:hAnsi="Calibri" w:cs="Calibri"/>
                <w:color w:val="000000"/>
              </w:rPr>
              <w:t xml:space="preserve">, </w:t>
            </w:r>
            <w:r w:rsidRPr="00B375BC">
              <w:rPr>
                <w:rFonts w:ascii="Calibri" w:hAnsi="Calibri" w:cs="Calibri"/>
                <w:color w:val="000000"/>
              </w:rPr>
              <w:t>1.184)</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0.875 (0.671</w:t>
            </w:r>
            <w:r w:rsidR="000E0746" w:rsidRPr="00B375BC">
              <w:rPr>
                <w:rFonts w:ascii="Calibri" w:hAnsi="Calibri" w:cs="Calibri"/>
                <w:color w:val="000000"/>
              </w:rPr>
              <w:t xml:space="preserve">, </w:t>
            </w:r>
            <w:r w:rsidRPr="00B375BC">
              <w:rPr>
                <w:rFonts w:ascii="Calibri" w:hAnsi="Calibri" w:cs="Calibri"/>
                <w:color w:val="000000"/>
              </w:rPr>
              <w:t>1.142)</w:t>
            </w:r>
          </w:p>
        </w:tc>
      </w:tr>
      <w:tr w:rsidR="007F1B87"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7F1B87" w:rsidRPr="000221D8" w:rsidRDefault="007F1B87"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7F1B87" w:rsidRPr="00B375BC" w:rsidRDefault="007F1B87" w:rsidP="00FD39C1">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1.009 (1.001</w:t>
            </w:r>
            <w:r w:rsidR="000E0746" w:rsidRPr="00B375BC">
              <w:rPr>
                <w:rFonts w:ascii="Calibri" w:hAnsi="Calibri" w:cs="Calibri"/>
                <w:color w:val="000000"/>
              </w:rPr>
              <w:t xml:space="preserve">, </w:t>
            </w:r>
            <w:r w:rsidRPr="00B375BC">
              <w:rPr>
                <w:rFonts w:ascii="Calibri" w:hAnsi="Calibri" w:cs="Calibri"/>
                <w:color w:val="000000"/>
              </w:rPr>
              <w:t>1.018)</w:t>
            </w:r>
            <w:r w:rsidR="00B375BC" w:rsidRPr="00B375BC">
              <w:rPr>
                <w:rFonts w:ascii="Calibri" w:hAnsi="Calibri" w:cs="Calibri"/>
                <w:color w:val="000000"/>
              </w:rPr>
              <w:t>*</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1.062 (1.032</w:t>
            </w:r>
            <w:r w:rsidR="000E0746" w:rsidRPr="00B375BC">
              <w:rPr>
                <w:rFonts w:ascii="Calibri" w:hAnsi="Calibri" w:cs="Calibri"/>
                <w:color w:val="000000"/>
              </w:rPr>
              <w:t xml:space="preserve">, </w:t>
            </w:r>
            <w:r w:rsidRPr="00B375BC">
              <w:rPr>
                <w:rFonts w:ascii="Calibri" w:hAnsi="Calibri" w:cs="Calibri"/>
                <w:color w:val="000000"/>
              </w:rPr>
              <w:t>1.093)</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1.052 (1.022</w:t>
            </w:r>
            <w:r w:rsidR="000E0746" w:rsidRPr="00B375BC">
              <w:rPr>
                <w:rFonts w:ascii="Calibri" w:hAnsi="Calibri" w:cs="Calibri"/>
                <w:color w:val="000000"/>
              </w:rPr>
              <w:t xml:space="preserve">, </w:t>
            </w:r>
            <w:r w:rsidRPr="00B375BC">
              <w:rPr>
                <w:rFonts w:ascii="Calibri" w:hAnsi="Calibri" w:cs="Calibri"/>
                <w:color w:val="000000"/>
              </w:rPr>
              <w:t>1.083)</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1.014 (1.004</w:t>
            </w:r>
            <w:r w:rsidR="000E0746" w:rsidRPr="00B375BC">
              <w:rPr>
                <w:rFonts w:ascii="Calibri" w:hAnsi="Calibri" w:cs="Calibri"/>
                <w:color w:val="000000"/>
              </w:rPr>
              <w:t xml:space="preserve">, </w:t>
            </w:r>
            <w:r w:rsidRPr="00B375BC">
              <w:rPr>
                <w:rFonts w:ascii="Calibri" w:hAnsi="Calibri" w:cs="Calibri"/>
                <w:color w:val="000000"/>
              </w:rPr>
              <w:t>1.024)</w:t>
            </w:r>
            <w:r w:rsidR="00B375BC" w:rsidRPr="00B375BC">
              <w:rPr>
                <w:rFonts w:ascii="Calibri" w:hAnsi="Calibri" w:cs="Calibri"/>
                <w:color w:val="000000"/>
              </w:rPr>
              <w:t>*</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1.082 (1.036</w:t>
            </w:r>
            <w:r w:rsidR="000E0746" w:rsidRPr="00B375BC">
              <w:rPr>
                <w:rFonts w:ascii="Calibri" w:hAnsi="Calibri" w:cs="Calibri"/>
                <w:color w:val="000000"/>
              </w:rPr>
              <w:t xml:space="preserve">, </w:t>
            </w:r>
            <w:r w:rsidRPr="00B375BC">
              <w:rPr>
                <w:rFonts w:ascii="Calibri" w:hAnsi="Calibri" w:cs="Calibri"/>
                <w:color w:val="000000"/>
              </w:rPr>
              <w:t>1.130)</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1.067 (1.021</w:t>
            </w:r>
            <w:r w:rsidR="000E0746" w:rsidRPr="00B375BC">
              <w:rPr>
                <w:rFonts w:ascii="Calibri" w:hAnsi="Calibri" w:cs="Calibri"/>
                <w:color w:val="000000"/>
              </w:rPr>
              <w:t xml:space="preserve">, </w:t>
            </w:r>
            <w:r w:rsidRPr="00B375BC">
              <w:rPr>
                <w:rFonts w:ascii="Calibri" w:hAnsi="Calibri" w:cs="Calibri"/>
                <w:color w:val="000000"/>
              </w:rPr>
              <w:t>1.115)</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bottom w:val="single" w:sz="12" w:space="0" w:color="auto"/>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1.019 (1.008</w:t>
            </w:r>
            <w:r w:rsidR="000E0746" w:rsidRPr="00B375BC">
              <w:rPr>
                <w:rFonts w:ascii="Calibri" w:hAnsi="Calibri" w:cs="Calibri"/>
                <w:color w:val="000000"/>
              </w:rPr>
              <w:t xml:space="preserve">, </w:t>
            </w:r>
            <w:r w:rsidRPr="00B375BC">
              <w:rPr>
                <w:rFonts w:ascii="Calibri" w:hAnsi="Calibri" w:cs="Calibri"/>
                <w:color w:val="000000"/>
              </w:rPr>
              <w:t>1.031)</w:t>
            </w:r>
            <w:r w:rsidR="00B375BC" w:rsidRPr="00B375BC">
              <w:rPr>
                <w:rFonts w:ascii="Calibri" w:hAnsi="Calibri" w:cs="Calibri"/>
                <w:color w:val="000000"/>
              </w:rPr>
              <w:t>*</w:t>
            </w:r>
          </w:p>
        </w:tc>
        <w:tc>
          <w:tcPr>
            <w:tcW w:w="2790" w:type="dxa"/>
            <w:gridSpan w:val="2"/>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1.080 (1.007</w:t>
            </w:r>
            <w:r w:rsidR="000E0746" w:rsidRPr="00B375BC">
              <w:rPr>
                <w:rFonts w:ascii="Calibri" w:hAnsi="Calibri" w:cs="Calibri"/>
                <w:color w:val="000000"/>
              </w:rPr>
              <w:t xml:space="preserve">, </w:t>
            </w:r>
            <w:r w:rsidRPr="00B375BC">
              <w:rPr>
                <w:rFonts w:ascii="Calibri" w:hAnsi="Calibri" w:cs="Calibri"/>
                <w:color w:val="000000"/>
              </w:rPr>
              <w:t>1.158)</w:t>
            </w:r>
            <w:r w:rsidR="00B375BC" w:rsidRPr="00B375BC">
              <w:rPr>
                <w:rFonts w:ascii="Calibri" w:hAnsi="Calibri" w:cs="Calibri"/>
                <w:color w:val="000000"/>
              </w:rPr>
              <w:t>*</w:t>
            </w:r>
          </w:p>
        </w:tc>
        <w:tc>
          <w:tcPr>
            <w:tcW w:w="3000" w:type="dxa"/>
            <w:gridSpan w:val="3"/>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1.059 (0.987</w:t>
            </w:r>
            <w:r w:rsidR="000E0746" w:rsidRPr="00B375BC">
              <w:rPr>
                <w:rFonts w:ascii="Calibri" w:hAnsi="Calibri" w:cs="Calibri"/>
                <w:color w:val="000000"/>
              </w:rPr>
              <w:t xml:space="preserve">, </w:t>
            </w:r>
            <w:r w:rsidRPr="00B375BC">
              <w:rPr>
                <w:rFonts w:ascii="Calibri" w:hAnsi="Calibri" w:cs="Calibri"/>
                <w:color w:val="000000"/>
              </w:rPr>
              <w:t>1.137)</w:t>
            </w:r>
          </w:p>
        </w:tc>
      </w:tr>
    </w:tbl>
    <w:p w:rsidR="00B375BC" w:rsidRDefault="00B375BC" w:rsidP="00B375BC">
      <w:pPr>
        <w:contextualSpacing/>
        <w:rPr>
          <w:rFonts w:eastAsiaTheme="minorEastAsia"/>
          <w:color w:val="000000"/>
          <w:sz w:val="20"/>
          <w:szCs w:val="20"/>
        </w:rPr>
      </w:pPr>
      <w:r>
        <w:rPr>
          <w:rFonts w:eastAsiaTheme="minorEastAsia"/>
          <w:color w:val="000000"/>
          <w:sz w:val="20"/>
          <w:szCs w:val="20"/>
        </w:rPr>
        <w:t xml:space="preserve">Note: </w:t>
      </w:r>
      <m:oMath>
        <m:r>
          <m:rPr>
            <m:sty m:val="p"/>
          </m:rPr>
          <w:rPr>
            <w:rFonts w:ascii="Cambria Math" w:eastAsia="Times New Roman" w:hAnsi="Cambria Math" w:cs="Calibri"/>
            <w:color w:val="000000"/>
            <w:sz w:val="20"/>
            <w:szCs w:val="20"/>
          </w:rPr>
          <m:t>Δ</m:t>
        </m:r>
      </m:oMath>
      <w:r w:rsidR="000F3E68">
        <w:rPr>
          <w:rFonts w:eastAsiaTheme="minorEastAsia"/>
          <w:color w:val="000000"/>
          <w:sz w:val="20"/>
          <w:szCs w:val="20"/>
        </w:rPr>
        <w:t>:</w:t>
      </w:r>
      <w:r w:rsidRPr="00DC6CC5">
        <w:rPr>
          <w:rFonts w:eastAsiaTheme="minorEastAsia"/>
          <w:color w:val="000000"/>
          <w:sz w:val="20"/>
          <w:szCs w:val="20"/>
        </w:rPr>
        <w:t xml:space="preserve"> multiplicative change in the </w:t>
      </w:r>
      <w:r>
        <w:rPr>
          <w:rFonts w:eastAsiaTheme="minorEastAsia"/>
          <w:color w:val="000000"/>
          <w:sz w:val="20"/>
          <w:szCs w:val="20"/>
        </w:rPr>
        <w:t>rate ratio</w:t>
      </w:r>
      <w:r w:rsidRPr="00DC6CC5">
        <w:rPr>
          <w:rFonts w:eastAsiaTheme="minorEastAsia"/>
          <w:color w:val="000000"/>
          <w:sz w:val="20"/>
          <w:szCs w:val="20"/>
        </w:rPr>
        <w:t xml:space="preserve"> when wildfire smoke is present</w:t>
      </w:r>
      <w:r>
        <w:rPr>
          <w:rFonts w:eastAsiaTheme="minorEastAsia"/>
          <w:color w:val="000000"/>
          <w:sz w:val="20"/>
          <w:szCs w:val="20"/>
        </w:rPr>
        <w:t xml:space="preserve"> versus when wildfire smoke is not present</w:t>
      </w:r>
      <w:r w:rsidRPr="00DC6CC5">
        <w:rPr>
          <w:rFonts w:eastAsiaTheme="minorEastAsia"/>
          <w:color w:val="000000"/>
          <w:sz w:val="20"/>
          <w:szCs w:val="20"/>
        </w:rPr>
        <w:t xml:space="preserve">, given by </w:t>
      </w:r>
      <m:oMath>
        <m:func>
          <m:funcPr>
            <m:ctrlPr>
              <w:rPr>
                <w:rFonts w:ascii="Cambria Math" w:eastAsiaTheme="minorEastAsia" w:hAnsi="Cambria Math"/>
                <w:i/>
                <w:color w:val="000000"/>
                <w:sz w:val="20"/>
                <w:szCs w:val="20"/>
              </w:rPr>
            </m:ctrlPr>
          </m:funcPr>
          <m:fName>
            <m:r>
              <m:rPr>
                <m:sty m:val="p"/>
              </m:rPr>
              <w:rPr>
                <w:rFonts w:ascii="Cambria Math" w:eastAsiaTheme="minorEastAsia" w:hAnsi="Cambria Math"/>
                <w:color w:val="000000"/>
                <w:sz w:val="20"/>
                <w:szCs w:val="20"/>
              </w:rPr>
              <m:t>exp</m:t>
            </m:r>
          </m:fName>
          <m:e>
            <m:d>
              <m:dPr>
                <m:ctrlPr>
                  <w:rPr>
                    <w:rFonts w:ascii="Cambria Math" w:eastAsiaTheme="minorEastAsia" w:hAnsi="Cambria Math"/>
                    <w:i/>
                    <w:color w:val="000000"/>
                    <w:sz w:val="20"/>
                    <w:szCs w:val="20"/>
                  </w:rPr>
                </m:ctrlPr>
              </m:dPr>
              <m:e>
                <m:sSub>
                  <m:sSubPr>
                    <m:ctrlPr>
                      <w:rPr>
                        <w:rFonts w:ascii="Cambria Math" w:eastAsiaTheme="minorEastAsia" w:hAnsi="Cambria Math"/>
                        <w:i/>
                        <w:color w:val="000000"/>
                        <w:sz w:val="20"/>
                        <w:szCs w:val="20"/>
                      </w:rPr>
                    </m:ctrlPr>
                  </m:sSubPr>
                  <m:e>
                    <m:r>
                      <w:rPr>
                        <w:rFonts w:ascii="Cambria Math" w:eastAsiaTheme="minorEastAsia" w:hAnsi="Cambria Math"/>
                        <w:color w:val="000000"/>
                        <w:sz w:val="20"/>
                        <w:szCs w:val="20"/>
                      </w:rPr>
                      <m:t>β</m:t>
                    </m:r>
                  </m:e>
                  <m:sub>
                    <m:r>
                      <w:rPr>
                        <w:rFonts w:ascii="Cambria Math" w:eastAsiaTheme="minorEastAsia" w:hAnsi="Cambria Math"/>
                        <w:color w:val="000000"/>
                        <w:sz w:val="20"/>
                        <w:szCs w:val="20"/>
                      </w:rPr>
                      <m:t>2</m:t>
                    </m:r>
                  </m:sub>
                </m:sSub>
              </m:e>
            </m:d>
          </m:e>
        </m:func>
      </m:oMath>
      <w:r w:rsidRPr="00DC6CC5">
        <w:rPr>
          <w:rFonts w:eastAsiaTheme="minorEastAsia"/>
          <w:color w:val="000000"/>
          <w:sz w:val="20"/>
          <w:szCs w:val="20"/>
        </w:rPr>
        <w:t xml:space="preserve"> (see equation 1). </w:t>
      </w:r>
      <w:r w:rsidR="00367B33">
        <w:rPr>
          <w:rFonts w:eastAsiaTheme="minorEastAsia"/>
          <w:color w:val="000000"/>
          <w:sz w:val="20"/>
          <w:szCs w:val="20"/>
        </w:rPr>
        <w:t xml:space="preserve"> </w:t>
      </w:r>
      <w:r w:rsidRPr="00DC6CC5">
        <w:rPr>
          <w:rFonts w:eastAsiaTheme="minorEastAsia"/>
          <w:color w:val="000000"/>
          <w:sz w:val="20"/>
          <w:szCs w:val="20"/>
        </w:rPr>
        <w:t>95% confidence intervals</w:t>
      </w:r>
      <w:r>
        <w:rPr>
          <w:rFonts w:eastAsiaTheme="minorEastAsia"/>
          <w:color w:val="000000"/>
          <w:sz w:val="20"/>
          <w:szCs w:val="20"/>
        </w:rPr>
        <w:t xml:space="preserve"> for each estimate</w:t>
      </w:r>
      <w:r w:rsidRPr="00DC6CC5">
        <w:rPr>
          <w:rFonts w:eastAsiaTheme="minorEastAsia"/>
          <w:color w:val="000000"/>
          <w:sz w:val="20"/>
          <w:szCs w:val="20"/>
        </w:rPr>
        <w:t xml:space="preserve"> are included in parentheses.  </w:t>
      </w:r>
    </w:p>
    <w:p w:rsidR="00B375BC" w:rsidRPr="00DC6CC5" w:rsidRDefault="00B375BC" w:rsidP="00B375BC">
      <w:pPr>
        <w:contextualSpacing/>
        <w:rPr>
          <w:sz w:val="20"/>
          <w:szCs w:val="20"/>
        </w:rPr>
      </w:pPr>
      <w:r>
        <w:rPr>
          <w:rFonts w:eastAsiaTheme="minorEastAsia"/>
          <w:color w:val="000000"/>
          <w:sz w:val="20"/>
          <w:szCs w:val="20"/>
        </w:rPr>
        <w:t>* C</w:t>
      </w:r>
      <w:r w:rsidRPr="00DC6CC5">
        <w:rPr>
          <w:rFonts w:eastAsiaTheme="minorEastAsia"/>
          <w:color w:val="000000"/>
          <w:sz w:val="20"/>
          <w:szCs w:val="20"/>
        </w:rPr>
        <w:t xml:space="preserve">onfidence intervals that do not span 1.0.  </w:t>
      </w:r>
    </w:p>
    <w:p w:rsidR="00FD39C1" w:rsidRDefault="00FD39C1" w:rsidP="007F1B87">
      <w:pPr>
        <w:rPr>
          <w:rFonts w:eastAsiaTheme="minorEastAsia"/>
          <w:color w:val="000000"/>
          <w:sz w:val="20"/>
          <w:szCs w:val="20"/>
        </w:rPr>
      </w:pPr>
    </w:p>
    <w:p w:rsidR="00FD39C1" w:rsidRPr="00300B97" w:rsidRDefault="00FD39C1" w:rsidP="00FD39C1">
      <w:pPr>
        <w:contextualSpacing/>
      </w:pPr>
      <w:r>
        <w:t>Table S4 – Rate ratios for the change in asthma visits due to a 5 µg/m</w:t>
      </w:r>
      <w:r>
        <w:rPr>
          <w:vertAlign w:val="superscript"/>
        </w:rPr>
        <w:t>3</w:t>
      </w:r>
      <w:r>
        <w:t xml:space="preserve"> increase in PM on non-wildfire and wildfire days (sensitivity analysis with </w:t>
      </w:r>
      <w:r w:rsidRPr="007F1B87">
        <w:t>a rolling seven-day average</w:t>
      </w:r>
      <w:r>
        <w:t xml:space="preserve"> of daily mean relative humidity included in the base model in addition to a rolling seven-day average of daily mean temperature).</w:t>
      </w:r>
    </w:p>
    <w:tbl>
      <w:tblPr>
        <w:tblW w:w="10080" w:type="dxa"/>
        <w:tblLook w:val="04A0" w:firstRow="1" w:lastRow="0" w:firstColumn="1" w:lastColumn="0" w:noHBand="0" w:noVBand="1"/>
      </w:tblPr>
      <w:tblGrid>
        <w:gridCol w:w="1500"/>
        <w:gridCol w:w="236"/>
        <w:gridCol w:w="2554"/>
        <w:gridCol w:w="2550"/>
        <w:gridCol w:w="240"/>
        <w:gridCol w:w="236"/>
        <w:gridCol w:w="2494"/>
        <w:gridCol w:w="270"/>
      </w:tblGrid>
      <w:tr w:rsidR="00FD39C1" w:rsidRPr="000221D8" w:rsidTr="00B375BC">
        <w:trPr>
          <w:trHeight w:val="288"/>
        </w:trPr>
        <w:tc>
          <w:tcPr>
            <w:tcW w:w="1500" w:type="dxa"/>
            <w:tcBorders>
              <w:top w:val="single" w:sz="12" w:space="0" w:color="auto"/>
              <w:left w:val="nil"/>
              <w:right w:val="nil"/>
            </w:tcBorders>
            <w:shd w:val="clear" w:color="auto" w:fill="auto"/>
            <w:noWrap/>
            <w:vAlign w:val="bottom"/>
          </w:tcPr>
          <w:p w:rsidR="00FD39C1" w:rsidRPr="000221D8" w:rsidRDefault="00FD39C1" w:rsidP="00B375BC">
            <w:pPr>
              <w:spacing w:after="0" w:line="240" w:lineRule="auto"/>
              <w:contextualSpacing/>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c>
          <w:tcPr>
            <w:tcW w:w="5104" w:type="dxa"/>
            <w:gridSpan w:val="2"/>
            <w:tcBorders>
              <w:top w:val="single" w:sz="12" w:space="0" w:color="auto"/>
              <w:left w:val="nil"/>
              <w:bottom w:val="single" w:sz="4" w:space="0" w:color="BFBFBF" w:themeColor="background1" w:themeShade="BF"/>
              <w:right w:val="nil"/>
            </w:tcBorders>
            <w:shd w:val="clear" w:color="auto" w:fill="auto"/>
            <w:vAlign w:val="bottom"/>
          </w:tcPr>
          <w:p w:rsidR="00FD39C1" w:rsidRDefault="00FD39C1"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Rate Ratios</w:t>
            </w:r>
          </w:p>
        </w:tc>
        <w:tc>
          <w:tcPr>
            <w:tcW w:w="240" w:type="dxa"/>
            <w:tcBorders>
              <w:top w:val="single" w:sz="12" w:space="0" w:color="auto"/>
              <w:left w:val="nil"/>
              <w:right w:val="nil"/>
            </w:tcBorders>
            <w:shd w:val="clear" w:color="auto" w:fill="auto"/>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c>
          <w:tcPr>
            <w:tcW w:w="236" w:type="dxa"/>
            <w:tcBorders>
              <w:top w:val="single" w:sz="12" w:space="0" w:color="auto"/>
              <w:left w:val="nil"/>
              <w:right w:val="nil"/>
            </w:tcBorders>
            <w:shd w:val="clear" w:color="auto" w:fill="auto"/>
            <w:noWrap/>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c>
          <w:tcPr>
            <w:tcW w:w="2494" w:type="dxa"/>
            <w:tcBorders>
              <w:top w:val="single" w:sz="12" w:space="0" w:color="auto"/>
              <w:left w:val="nil"/>
              <w:right w:val="nil"/>
            </w:tcBorders>
            <w:shd w:val="clear" w:color="auto" w:fill="auto"/>
            <w:vAlign w:val="bottom"/>
          </w:tcPr>
          <w:p w:rsidR="00FD39C1" w:rsidRPr="00A70BEF" w:rsidRDefault="00FD39C1" w:rsidP="00B375BC">
            <w:pPr>
              <w:spacing w:after="0" w:line="240" w:lineRule="auto"/>
              <w:contextualSpacing/>
              <w:jc w:val="center"/>
              <w:rPr>
                <w:rFonts w:ascii="Calibri" w:eastAsia="Times New Roman" w:hAnsi="Calibri" w:cs="Calibri"/>
                <w:color w:val="000000"/>
              </w:rPr>
            </w:pPr>
          </w:p>
        </w:tc>
        <w:tc>
          <w:tcPr>
            <w:tcW w:w="270" w:type="dxa"/>
            <w:tcBorders>
              <w:top w:val="single" w:sz="12" w:space="0" w:color="auto"/>
              <w:left w:val="nil"/>
              <w:right w:val="nil"/>
            </w:tcBorders>
            <w:shd w:val="clear" w:color="auto" w:fill="auto"/>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left w:val="nil"/>
              <w:bottom w:val="single" w:sz="12" w:space="0" w:color="BFBFBF" w:themeColor="background1" w:themeShade="BF"/>
              <w:right w:val="nil"/>
            </w:tcBorders>
            <w:shd w:val="clear" w:color="auto" w:fill="auto"/>
            <w:noWrap/>
            <w:vAlign w:val="bottom"/>
            <w:hideMark/>
          </w:tcPr>
          <w:p w:rsidR="00FD39C1" w:rsidRPr="000221D8" w:rsidRDefault="000E0746" w:rsidP="00B375BC">
            <w:pPr>
              <w:spacing w:after="0" w:line="240" w:lineRule="auto"/>
              <w:contextualSpacing/>
              <w:rPr>
                <w:rFonts w:ascii="Calibri" w:eastAsia="Times New Roman" w:hAnsi="Calibri" w:cs="Calibri"/>
                <w:color w:val="000000"/>
              </w:rPr>
            </w:pPr>
            <w:r>
              <w:rPr>
                <w:rFonts w:ascii="Calibri" w:eastAsia="Times New Roman" w:hAnsi="Calibri" w:cs="Calibri"/>
                <w:color w:val="000000"/>
              </w:rPr>
              <w:t>PM</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FD39C1" w:rsidRPr="000221D8" w:rsidRDefault="00FD39C1"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Non-wildfire days</w:t>
            </w:r>
          </w:p>
        </w:tc>
        <w:tc>
          <w:tcPr>
            <w:tcW w:w="2790" w:type="dxa"/>
            <w:gridSpan w:val="2"/>
            <w:tcBorders>
              <w:left w:val="nil"/>
              <w:bottom w:val="single" w:sz="12" w:space="0" w:color="BFBFBF" w:themeColor="background1" w:themeShade="BF"/>
              <w:right w:val="nil"/>
            </w:tcBorders>
            <w:shd w:val="clear" w:color="auto" w:fill="auto"/>
            <w:noWrap/>
            <w:vAlign w:val="bottom"/>
            <w:hideMark/>
          </w:tcPr>
          <w:p w:rsidR="00FD39C1" w:rsidRPr="000221D8" w:rsidRDefault="00FD39C1" w:rsidP="00B375BC">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Wildfire days</w:t>
            </w:r>
          </w:p>
        </w:tc>
        <w:tc>
          <w:tcPr>
            <w:tcW w:w="3000" w:type="dxa"/>
            <w:gridSpan w:val="3"/>
            <w:tcBorders>
              <w:left w:val="nil"/>
              <w:bottom w:val="single" w:sz="12" w:space="0" w:color="BFBFBF" w:themeColor="background1" w:themeShade="BF"/>
              <w:right w:val="nil"/>
            </w:tcBorders>
            <w:shd w:val="clear" w:color="auto" w:fill="auto"/>
            <w:noWrap/>
            <w:vAlign w:val="bottom"/>
            <w:hideMark/>
          </w:tcPr>
          <w:p w:rsidR="00FD39C1" w:rsidRPr="000221D8" w:rsidRDefault="00FD39C1" w:rsidP="00B375BC">
            <w:pPr>
              <w:spacing w:after="0" w:line="240" w:lineRule="auto"/>
              <w:contextualSpacing/>
              <w:jc w:val="center"/>
              <w:rPr>
                <w:rFonts w:ascii="Calibri" w:eastAsia="Times New Roman" w:hAnsi="Calibri" w:cs="Calibri"/>
                <w:color w:val="000000"/>
              </w:rPr>
            </w:pPr>
            <m:oMathPara>
              <m:oMath>
                <m:r>
                  <m:rPr>
                    <m:sty m:val="p"/>
                  </m:rPr>
                  <w:rPr>
                    <w:rFonts w:ascii="Cambria Math" w:eastAsia="Times New Roman" w:hAnsi="Cambria Math" w:cs="Calibri"/>
                    <w:color w:val="000000"/>
                  </w:rPr>
                  <m:t>Δ</m:t>
                </m:r>
              </m:oMath>
            </m:oMathPara>
          </w:p>
        </w:tc>
      </w:tr>
      <w:tr w:rsidR="00FD39C1" w:rsidRPr="000221D8" w:rsidTr="00B375BC">
        <w:trPr>
          <w:trHeight w:val="288"/>
        </w:trPr>
        <w:tc>
          <w:tcPr>
            <w:tcW w:w="1500" w:type="dxa"/>
            <w:tcBorders>
              <w:top w:val="nil"/>
              <w:left w:val="nil"/>
              <w:bottom w:val="nil"/>
              <w:right w:val="nil"/>
            </w:tcBorders>
            <w:shd w:val="clear" w:color="auto" w:fill="auto"/>
            <w:noWrap/>
            <w:vAlign w:val="bottom"/>
          </w:tcPr>
          <w:p w:rsidR="00FD39C1" w:rsidRPr="000221D8" w:rsidRDefault="00FD39C1"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2.5</w:t>
            </w:r>
          </w:p>
        </w:tc>
        <w:tc>
          <w:tcPr>
            <w:tcW w:w="2790" w:type="dxa"/>
            <w:gridSpan w:val="2"/>
            <w:tcBorders>
              <w:top w:val="nil"/>
              <w:left w:val="nil"/>
              <w:bottom w:val="nil"/>
              <w:right w:val="nil"/>
            </w:tcBorders>
            <w:shd w:val="clear" w:color="auto" w:fill="auto"/>
            <w:noWrap/>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c>
          <w:tcPr>
            <w:tcW w:w="2790" w:type="dxa"/>
            <w:gridSpan w:val="2"/>
            <w:tcBorders>
              <w:top w:val="nil"/>
              <w:left w:val="nil"/>
              <w:bottom w:val="nil"/>
              <w:right w:val="nil"/>
            </w:tcBorders>
            <w:shd w:val="clear" w:color="auto" w:fill="auto"/>
            <w:noWrap/>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c>
          <w:tcPr>
            <w:tcW w:w="3000" w:type="dxa"/>
            <w:gridSpan w:val="3"/>
            <w:tcBorders>
              <w:top w:val="nil"/>
              <w:left w:val="nil"/>
              <w:bottom w:val="nil"/>
              <w:right w:val="nil"/>
            </w:tcBorders>
            <w:shd w:val="clear" w:color="auto" w:fill="auto"/>
            <w:noWrap/>
            <w:vAlign w:val="bottom"/>
          </w:tcPr>
          <w:p w:rsidR="00FD39C1" w:rsidRPr="000221D8" w:rsidRDefault="00FD39C1" w:rsidP="00B375BC">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1.008 (0.989, </w:t>
            </w:r>
            <w:r w:rsidR="00FD39C1" w:rsidRPr="00B375BC">
              <w:rPr>
                <w:rFonts w:ascii="Calibri" w:hAnsi="Calibri" w:cs="Calibri"/>
                <w:color w:val="000000"/>
              </w:rPr>
              <w:t>1.027)</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1.068 (1.032</w:t>
            </w:r>
            <w:r w:rsidR="000E0746" w:rsidRPr="00B375BC">
              <w:rPr>
                <w:rFonts w:ascii="Calibri" w:hAnsi="Calibri" w:cs="Calibri"/>
                <w:color w:val="000000"/>
              </w:rPr>
              <w:t xml:space="preserve">, </w:t>
            </w:r>
            <w:r w:rsidRPr="00B375BC">
              <w:rPr>
                <w:rFonts w:ascii="Calibri" w:hAnsi="Calibri" w:cs="Calibri"/>
                <w:color w:val="000000"/>
              </w:rPr>
              <w:t>1.105)</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1.059 (1.019</w:t>
            </w:r>
            <w:r w:rsidR="000E0746" w:rsidRPr="00B375BC">
              <w:rPr>
                <w:rFonts w:ascii="Calibri" w:hAnsi="Calibri" w:cs="Calibri"/>
                <w:color w:val="000000"/>
              </w:rPr>
              <w:t xml:space="preserve">, </w:t>
            </w:r>
            <w:r w:rsidRPr="00B375BC">
              <w:rPr>
                <w:rFonts w:ascii="Calibri" w:hAnsi="Calibri" w:cs="Calibri"/>
                <w:color w:val="000000"/>
              </w:rPr>
              <w:t>1.101)</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1.015 (0.993, </w:t>
            </w:r>
            <w:r w:rsidR="00FD39C1" w:rsidRPr="00B375BC">
              <w:rPr>
                <w:rFonts w:ascii="Calibri" w:hAnsi="Calibri" w:cs="Calibri"/>
                <w:color w:val="000000"/>
              </w:rPr>
              <w:t>1.038)</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1.082 (1.030</w:t>
            </w:r>
            <w:r w:rsidR="000E0746" w:rsidRPr="00B375BC">
              <w:rPr>
                <w:rFonts w:ascii="Calibri" w:hAnsi="Calibri" w:cs="Calibri"/>
                <w:color w:val="000000"/>
              </w:rPr>
              <w:t xml:space="preserve">, </w:t>
            </w:r>
            <w:r w:rsidRPr="00B375BC">
              <w:rPr>
                <w:rFonts w:ascii="Calibri" w:hAnsi="Calibri" w:cs="Calibri"/>
                <w:color w:val="000000"/>
              </w:rPr>
              <w:t>1.137)</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1.066 (1.010</w:t>
            </w:r>
            <w:r w:rsidR="000E0746" w:rsidRPr="00B375BC">
              <w:rPr>
                <w:rFonts w:ascii="Calibri" w:hAnsi="Calibri" w:cs="Calibri"/>
                <w:color w:val="000000"/>
              </w:rPr>
              <w:t xml:space="preserve">, </w:t>
            </w:r>
            <w:r w:rsidRPr="00B375BC">
              <w:rPr>
                <w:rFonts w:ascii="Calibri" w:hAnsi="Calibri" w:cs="Calibri"/>
                <w:color w:val="000000"/>
              </w:rPr>
              <w:t>1.126)</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1.020 (0.993, </w:t>
            </w:r>
            <w:r w:rsidR="00FD39C1" w:rsidRPr="00B375BC">
              <w:rPr>
                <w:rFonts w:ascii="Calibri" w:hAnsi="Calibri" w:cs="Calibri"/>
                <w:color w:val="000000"/>
              </w:rPr>
              <w:t>1.047)</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1.087 (1.014</w:t>
            </w:r>
            <w:r w:rsidR="000E0746" w:rsidRPr="00B375BC">
              <w:rPr>
                <w:rFonts w:ascii="Calibri" w:hAnsi="Calibri" w:cs="Calibri"/>
                <w:color w:val="000000"/>
              </w:rPr>
              <w:t xml:space="preserve">, </w:t>
            </w:r>
            <w:r w:rsidRPr="00B375BC">
              <w:rPr>
                <w:rFonts w:ascii="Calibri" w:hAnsi="Calibri" w:cs="Calibri"/>
                <w:color w:val="000000"/>
              </w:rPr>
              <w:t>1.166)</w:t>
            </w:r>
            <w:r w:rsidR="00B375BC" w:rsidRPr="00B375BC">
              <w:rPr>
                <w:rFonts w:ascii="Calibri" w:hAnsi="Calibri" w:cs="Calibri"/>
                <w:color w:val="000000"/>
              </w:rPr>
              <w:t>*</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1.066 (0.990</w:t>
            </w:r>
            <w:r w:rsidR="000E0746" w:rsidRPr="00B375BC">
              <w:rPr>
                <w:rFonts w:ascii="Calibri" w:hAnsi="Calibri" w:cs="Calibri"/>
                <w:color w:val="000000"/>
              </w:rPr>
              <w:t xml:space="preserve">, </w:t>
            </w:r>
            <w:r w:rsidRPr="00B375BC">
              <w:rPr>
                <w:rFonts w:ascii="Calibri" w:hAnsi="Calibri" w:cs="Calibri"/>
                <w:color w:val="000000"/>
              </w:rPr>
              <w:t>1.149)</w:t>
            </w:r>
          </w:p>
        </w:tc>
      </w:tr>
      <w:tr w:rsidR="00FD39C1"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FD39C1" w:rsidRPr="000221D8" w:rsidRDefault="00FD39C1"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10-2.5</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1.010 (0.997, </w:t>
            </w:r>
            <w:r w:rsidR="00FD39C1" w:rsidRPr="00B375BC">
              <w:rPr>
                <w:rFonts w:ascii="Calibri" w:hAnsi="Calibri" w:cs="Calibri"/>
                <w:color w:val="000000"/>
              </w:rPr>
              <w:t>1.023)</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0E0746">
            <w:pPr>
              <w:contextualSpacing/>
              <w:jc w:val="center"/>
              <w:rPr>
                <w:rFonts w:ascii="Calibri" w:hAnsi="Calibri" w:cs="Calibri"/>
                <w:color w:val="000000"/>
              </w:rPr>
            </w:pPr>
            <w:r w:rsidRPr="00B375BC">
              <w:rPr>
                <w:rFonts w:ascii="Calibri" w:hAnsi="Calibri" w:cs="Calibri"/>
                <w:color w:val="000000"/>
              </w:rPr>
              <w:t>1.053 (0.994</w:t>
            </w:r>
            <w:r w:rsidR="000E0746" w:rsidRPr="00B375BC">
              <w:rPr>
                <w:rFonts w:ascii="Calibri" w:hAnsi="Calibri" w:cs="Calibri"/>
                <w:color w:val="000000"/>
              </w:rPr>
              <w:t xml:space="preserve">, </w:t>
            </w:r>
            <w:r w:rsidRPr="00B375BC">
              <w:rPr>
                <w:rFonts w:ascii="Calibri" w:hAnsi="Calibri" w:cs="Calibri"/>
                <w:color w:val="000000"/>
              </w:rPr>
              <w:t>1.116)</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1.043 (0.984</w:t>
            </w:r>
            <w:r w:rsidR="000E0746" w:rsidRPr="00B375BC">
              <w:rPr>
                <w:rFonts w:ascii="Calibri" w:hAnsi="Calibri" w:cs="Calibri"/>
                <w:color w:val="000000"/>
              </w:rPr>
              <w:t xml:space="preserve">, </w:t>
            </w:r>
            <w:r w:rsidRPr="00B375BC">
              <w:rPr>
                <w:rFonts w:ascii="Calibri" w:hAnsi="Calibri" w:cs="Calibri"/>
                <w:color w:val="000000"/>
              </w:rPr>
              <w:t>1.106)</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1.015 (1.000, </w:t>
            </w:r>
            <w:r w:rsidR="00FD39C1" w:rsidRPr="00B375BC">
              <w:rPr>
                <w:rFonts w:ascii="Calibri" w:hAnsi="Calibri" w:cs="Calibri"/>
                <w:color w:val="000000"/>
              </w:rPr>
              <w:t>1.031)</w:t>
            </w:r>
            <w:r w:rsidR="00B375BC" w:rsidRPr="00B375BC">
              <w:rPr>
                <w:rFonts w:ascii="Calibri" w:hAnsi="Calibri" w:cs="Calibri"/>
                <w:color w:val="000000"/>
              </w:rPr>
              <w:t>*</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1.098 (0.991</w:t>
            </w:r>
            <w:r w:rsidR="000E0746" w:rsidRPr="00B375BC">
              <w:rPr>
                <w:rFonts w:ascii="Calibri" w:hAnsi="Calibri" w:cs="Calibri"/>
                <w:color w:val="000000"/>
              </w:rPr>
              <w:t xml:space="preserve">, </w:t>
            </w:r>
            <w:r w:rsidRPr="00B375BC">
              <w:rPr>
                <w:rFonts w:ascii="Calibri" w:hAnsi="Calibri" w:cs="Calibri"/>
                <w:color w:val="000000"/>
              </w:rPr>
              <w:t>1.216)</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1.081 (0.976</w:t>
            </w:r>
            <w:r w:rsidR="000E0746" w:rsidRPr="00B375BC">
              <w:rPr>
                <w:rFonts w:ascii="Calibri" w:hAnsi="Calibri" w:cs="Calibri"/>
                <w:color w:val="000000"/>
              </w:rPr>
              <w:t xml:space="preserve">, </w:t>
            </w:r>
            <w:r w:rsidRPr="00B375BC">
              <w:rPr>
                <w:rFonts w:ascii="Calibri" w:hAnsi="Calibri" w:cs="Calibri"/>
                <w:color w:val="000000"/>
              </w:rPr>
              <w:t>1.198)</w:t>
            </w:r>
          </w:p>
        </w:tc>
      </w:tr>
      <w:tr w:rsidR="00FD39C1" w:rsidRPr="000221D8" w:rsidTr="00B375BC">
        <w:trPr>
          <w:trHeight w:val="288"/>
        </w:trPr>
        <w:tc>
          <w:tcPr>
            <w:tcW w:w="1500" w:type="dxa"/>
            <w:tcBorders>
              <w:top w:val="nil"/>
              <w:left w:val="nil"/>
              <w:bottom w:val="single" w:sz="12" w:space="0" w:color="BFBFBF" w:themeColor="background1" w:themeShade="BF"/>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1.026 (1.007, </w:t>
            </w:r>
            <w:r w:rsidR="00FD39C1" w:rsidRPr="00B375BC">
              <w:rPr>
                <w:rFonts w:ascii="Calibri" w:hAnsi="Calibri" w:cs="Calibri"/>
                <w:color w:val="000000"/>
              </w:rPr>
              <w:t>1.045)</w:t>
            </w:r>
            <w:r w:rsidR="00B375BC" w:rsidRPr="00B375BC">
              <w:rPr>
                <w:rFonts w:ascii="Calibri" w:hAnsi="Calibri" w:cs="Calibri"/>
                <w:color w:val="000000"/>
              </w:rPr>
              <w:t>*</w:t>
            </w:r>
          </w:p>
        </w:tc>
        <w:tc>
          <w:tcPr>
            <w:tcW w:w="2790" w:type="dxa"/>
            <w:gridSpan w:val="2"/>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0.901 (0.691</w:t>
            </w:r>
            <w:r w:rsidR="000E0746" w:rsidRPr="00B375BC">
              <w:rPr>
                <w:rFonts w:ascii="Calibri" w:hAnsi="Calibri" w:cs="Calibri"/>
                <w:color w:val="000000"/>
              </w:rPr>
              <w:t xml:space="preserve">, </w:t>
            </w:r>
            <w:r w:rsidRPr="00B375BC">
              <w:rPr>
                <w:rFonts w:ascii="Calibri" w:hAnsi="Calibri" w:cs="Calibri"/>
                <w:color w:val="000000"/>
              </w:rPr>
              <w:t>1.176)</w:t>
            </w:r>
          </w:p>
        </w:tc>
        <w:tc>
          <w:tcPr>
            <w:tcW w:w="3000" w:type="dxa"/>
            <w:gridSpan w:val="3"/>
            <w:tcBorders>
              <w:top w:val="nil"/>
              <w:left w:val="nil"/>
              <w:bottom w:val="single" w:sz="12" w:space="0" w:color="BFBFBF" w:themeColor="background1" w:themeShade="BF"/>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0.879 (0.674</w:t>
            </w:r>
            <w:r w:rsidR="000E0746" w:rsidRPr="00B375BC">
              <w:rPr>
                <w:rFonts w:ascii="Calibri" w:hAnsi="Calibri" w:cs="Calibri"/>
                <w:color w:val="000000"/>
              </w:rPr>
              <w:t xml:space="preserve">, </w:t>
            </w:r>
            <w:r w:rsidRPr="00B375BC">
              <w:rPr>
                <w:rFonts w:ascii="Calibri" w:hAnsi="Calibri" w:cs="Calibri"/>
                <w:color w:val="000000"/>
              </w:rPr>
              <w:t>1.146)</w:t>
            </w:r>
          </w:p>
        </w:tc>
      </w:tr>
      <w:tr w:rsidR="00FD39C1" w:rsidRPr="000221D8" w:rsidTr="00B375BC">
        <w:trPr>
          <w:trHeight w:val="288"/>
        </w:trPr>
        <w:tc>
          <w:tcPr>
            <w:tcW w:w="1500" w:type="dxa"/>
            <w:tcBorders>
              <w:top w:val="single" w:sz="12" w:space="0" w:color="BFBFBF" w:themeColor="background1" w:themeShade="BF"/>
              <w:left w:val="nil"/>
              <w:bottom w:val="nil"/>
              <w:right w:val="nil"/>
            </w:tcBorders>
            <w:shd w:val="clear" w:color="auto" w:fill="auto"/>
            <w:noWrap/>
            <w:vAlign w:val="bottom"/>
          </w:tcPr>
          <w:p w:rsidR="00FD39C1" w:rsidRPr="000221D8" w:rsidRDefault="00FD39C1" w:rsidP="00B375BC">
            <w:pPr>
              <w:spacing w:after="0" w:line="240" w:lineRule="auto"/>
              <w:contextualSpacing/>
              <w:rPr>
                <w:rFonts w:ascii="Calibri" w:eastAsia="Times New Roman" w:hAnsi="Calibri" w:cs="Calibri"/>
                <w:color w:val="000000"/>
                <w:vertAlign w:val="subscript"/>
              </w:rPr>
            </w:pPr>
            <w:r>
              <w:rPr>
                <w:rFonts w:ascii="Calibri" w:eastAsia="Times New Roman" w:hAnsi="Calibri" w:cs="Calibri"/>
                <w:color w:val="000000"/>
              </w:rPr>
              <w:t>PM</w:t>
            </w:r>
            <w:r>
              <w:rPr>
                <w:rFonts w:ascii="Calibri" w:eastAsia="Times New Roman" w:hAnsi="Calibri" w:cs="Calibri"/>
                <w:color w:val="000000"/>
                <w:vertAlign w:val="subscript"/>
              </w:rPr>
              <w:t>10</w:t>
            </w: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c>
          <w:tcPr>
            <w:tcW w:w="2790" w:type="dxa"/>
            <w:gridSpan w:val="2"/>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c>
          <w:tcPr>
            <w:tcW w:w="3000" w:type="dxa"/>
            <w:gridSpan w:val="3"/>
            <w:tcBorders>
              <w:top w:val="single" w:sz="12" w:space="0" w:color="BFBFBF" w:themeColor="background1" w:themeShade="BF"/>
              <w:left w:val="nil"/>
              <w:bottom w:val="nil"/>
              <w:right w:val="nil"/>
            </w:tcBorders>
            <w:shd w:val="clear" w:color="auto" w:fill="auto"/>
            <w:noWrap/>
            <w:vAlign w:val="bottom"/>
          </w:tcPr>
          <w:p w:rsidR="00FD39C1" w:rsidRPr="00B375BC" w:rsidRDefault="00FD39C1" w:rsidP="00FD39C1">
            <w:pPr>
              <w:spacing w:after="0" w:line="240" w:lineRule="auto"/>
              <w:contextualSpacing/>
              <w:jc w:val="center"/>
              <w:rPr>
                <w:rFonts w:ascii="Calibri" w:eastAsia="Times New Roman" w:hAnsi="Calibri" w:cs="Calibri"/>
                <w:color w:val="000000"/>
              </w:rPr>
            </w:pPr>
          </w:p>
        </w:tc>
      </w:tr>
      <w:tr w:rsidR="00FD39C1" w:rsidRPr="000221D8" w:rsidTr="00B375BC">
        <w:trPr>
          <w:trHeight w:val="288"/>
        </w:trPr>
        <w:tc>
          <w:tcPr>
            <w:tcW w:w="1500" w:type="dxa"/>
            <w:tcBorders>
              <w:top w:val="nil"/>
              <w:left w:val="nil"/>
              <w:bottom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 </w:t>
            </w:r>
            <w:r w:rsidRPr="000221D8">
              <w:rPr>
                <w:rFonts w:ascii="Calibri" w:eastAsia="Times New Roman" w:hAnsi="Calibri" w:cs="Calibri"/>
                <w:color w:val="000000"/>
              </w:rPr>
              <w:t>0</w:t>
            </w:r>
          </w:p>
        </w:tc>
        <w:tc>
          <w:tcPr>
            <w:tcW w:w="2790" w:type="dxa"/>
            <w:gridSpan w:val="2"/>
            <w:tcBorders>
              <w:top w:val="nil"/>
              <w:left w:val="nil"/>
              <w:bottom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1.006 (0.998, </w:t>
            </w:r>
            <w:r w:rsidR="00FD39C1" w:rsidRPr="00B375BC">
              <w:rPr>
                <w:rFonts w:ascii="Calibri" w:hAnsi="Calibri" w:cs="Calibri"/>
                <w:color w:val="000000"/>
              </w:rPr>
              <w:t>1.015)</w:t>
            </w:r>
          </w:p>
        </w:tc>
        <w:tc>
          <w:tcPr>
            <w:tcW w:w="2790" w:type="dxa"/>
            <w:gridSpan w:val="2"/>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1.061 (1.031-1.091)</w:t>
            </w:r>
            <w:r w:rsidR="00B375BC" w:rsidRPr="00B375BC">
              <w:rPr>
                <w:rFonts w:ascii="Calibri" w:hAnsi="Calibri" w:cs="Calibri"/>
                <w:color w:val="000000"/>
              </w:rPr>
              <w:t>*</w:t>
            </w:r>
          </w:p>
        </w:tc>
        <w:tc>
          <w:tcPr>
            <w:tcW w:w="3000" w:type="dxa"/>
            <w:gridSpan w:val="3"/>
            <w:tcBorders>
              <w:top w:val="nil"/>
              <w:left w:val="nil"/>
              <w:bottom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1.054 (1.024</w:t>
            </w:r>
            <w:r w:rsidR="000E0746" w:rsidRPr="00B375BC">
              <w:rPr>
                <w:rFonts w:ascii="Calibri" w:hAnsi="Calibri" w:cs="Calibri"/>
                <w:color w:val="000000"/>
              </w:rPr>
              <w:t xml:space="preserve">, </w:t>
            </w:r>
            <w:r w:rsidRPr="00B375BC">
              <w:rPr>
                <w:rFonts w:ascii="Calibri" w:hAnsi="Calibri" w:cs="Calibri"/>
                <w:color w:val="000000"/>
              </w:rPr>
              <w:t>1.085)</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0-2</w:t>
            </w:r>
          </w:p>
        </w:tc>
        <w:tc>
          <w:tcPr>
            <w:tcW w:w="2790" w:type="dxa"/>
            <w:gridSpan w:val="2"/>
            <w:tcBorders>
              <w:top w:val="nil"/>
              <w:left w:val="nil"/>
              <w:right w:val="nil"/>
            </w:tcBorders>
            <w:shd w:val="clear" w:color="auto" w:fill="auto"/>
            <w:noWrap/>
            <w:vAlign w:val="bottom"/>
            <w:hideMark/>
          </w:tcPr>
          <w:p w:rsidR="00FD39C1" w:rsidRPr="00B375BC" w:rsidRDefault="000E0746" w:rsidP="00FD39C1">
            <w:pPr>
              <w:contextualSpacing/>
              <w:jc w:val="center"/>
              <w:rPr>
                <w:rFonts w:ascii="Calibri" w:hAnsi="Calibri" w:cs="Calibri"/>
                <w:color w:val="000000"/>
              </w:rPr>
            </w:pPr>
            <w:r w:rsidRPr="00B375BC">
              <w:rPr>
                <w:rFonts w:ascii="Calibri" w:hAnsi="Calibri" w:cs="Calibri"/>
                <w:color w:val="000000"/>
              </w:rPr>
              <w:t xml:space="preserve">1.009 (0.999, </w:t>
            </w:r>
            <w:r w:rsidR="00FD39C1" w:rsidRPr="00B375BC">
              <w:rPr>
                <w:rFonts w:ascii="Calibri" w:hAnsi="Calibri" w:cs="Calibri"/>
                <w:color w:val="000000"/>
              </w:rPr>
              <w:t>1.019)</w:t>
            </w:r>
          </w:p>
        </w:tc>
        <w:tc>
          <w:tcPr>
            <w:tcW w:w="2790" w:type="dxa"/>
            <w:gridSpan w:val="2"/>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1.081 (1.035</w:t>
            </w:r>
            <w:r w:rsidR="000E0746" w:rsidRPr="00B375BC">
              <w:rPr>
                <w:rFonts w:ascii="Calibri" w:hAnsi="Calibri" w:cs="Calibri"/>
                <w:color w:val="000000"/>
              </w:rPr>
              <w:t xml:space="preserve">, </w:t>
            </w:r>
            <w:r w:rsidRPr="00B375BC">
              <w:rPr>
                <w:rFonts w:ascii="Calibri" w:hAnsi="Calibri" w:cs="Calibri"/>
                <w:color w:val="000000"/>
              </w:rPr>
              <w:t>1.129)</w:t>
            </w:r>
            <w:r w:rsidR="00B375BC" w:rsidRPr="00B375BC">
              <w:rPr>
                <w:rFonts w:ascii="Calibri" w:hAnsi="Calibri" w:cs="Calibri"/>
                <w:color w:val="000000"/>
              </w:rPr>
              <w:t>*</w:t>
            </w:r>
          </w:p>
        </w:tc>
        <w:tc>
          <w:tcPr>
            <w:tcW w:w="3000" w:type="dxa"/>
            <w:gridSpan w:val="3"/>
            <w:tcBorders>
              <w:top w:val="nil"/>
              <w:left w:val="nil"/>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1.071 (1.025</w:t>
            </w:r>
            <w:r w:rsidR="000E0746" w:rsidRPr="00B375BC">
              <w:rPr>
                <w:rFonts w:ascii="Calibri" w:hAnsi="Calibri" w:cs="Calibri"/>
                <w:color w:val="000000"/>
              </w:rPr>
              <w:t xml:space="preserve">, </w:t>
            </w:r>
            <w:r w:rsidRPr="00B375BC">
              <w:rPr>
                <w:rFonts w:ascii="Calibri" w:hAnsi="Calibri" w:cs="Calibri"/>
                <w:color w:val="000000"/>
              </w:rPr>
              <w:t>1.119)</w:t>
            </w:r>
            <w:r w:rsidR="00B375BC" w:rsidRPr="00B375BC">
              <w:rPr>
                <w:rFonts w:ascii="Calibri" w:hAnsi="Calibri" w:cs="Calibri"/>
                <w:color w:val="000000"/>
              </w:rPr>
              <w:t>*</w:t>
            </w:r>
          </w:p>
        </w:tc>
      </w:tr>
      <w:tr w:rsidR="00FD39C1" w:rsidRPr="000221D8" w:rsidTr="00B375BC">
        <w:trPr>
          <w:trHeight w:val="288"/>
        </w:trPr>
        <w:tc>
          <w:tcPr>
            <w:tcW w:w="1500" w:type="dxa"/>
            <w:tcBorders>
              <w:top w:val="nil"/>
              <w:left w:val="nil"/>
              <w:bottom w:val="single" w:sz="12" w:space="0" w:color="auto"/>
              <w:right w:val="nil"/>
            </w:tcBorders>
            <w:shd w:val="clear" w:color="auto" w:fill="auto"/>
            <w:noWrap/>
            <w:vAlign w:val="bottom"/>
            <w:hideMark/>
          </w:tcPr>
          <w:p w:rsidR="00FD39C1" w:rsidRPr="000221D8" w:rsidRDefault="00FD39C1" w:rsidP="00FD39C1">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Lags </w:t>
            </w:r>
            <w:r w:rsidRPr="000221D8">
              <w:rPr>
                <w:rFonts w:ascii="Calibri" w:eastAsia="Times New Roman" w:hAnsi="Calibri" w:cs="Calibri"/>
                <w:color w:val="000000"/>
              </w:rPr>
              <w:t>0-6</w:t>
            </w:r>
          </w:p>
        </w:tc>
        <w:tc>
          <w:tcPr>
            <w:tcW w:w="2790" w:type="dxa"/>
            <w:gridSpan w:val="2"/>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1.013 (1.001</w:t>
            </w:r>
            <w:r w:rsidR="000E0746" w:rsidRPr="00B375BC">
              <w:rPr>
                <w:rFonts w:ascii="Calibri" w:hAnsi="Calibri" w:cs="Calibri"/>
                <w:color w:val="000000"/>
              </w:rPr>
              <w:t xml:space="preserve">, </w:t>
            </w:r>
            <w:r w:rsidRPr="00B375BC">
              <w:rPr>
                <w:rFonts w:ascii="Calibri" w:hAnsi="Calibri" w:cs="Calibri"/>
                <w:color w:val="000000"/>
              </w:rPr>
              <w:t>1.025)</w:t>
            </w:r>
            <w:r w:rsidR="00B375BC" w:rsidRPr="00B375BC">
              <w:rPr>
                <w:rFonts w:ascii="Calibri" w:hAnsi="Calibri" w:cs="Calibri"/>
                <w:color w:val="000000"/>
              </w:rPr>
              <w:t>*</w:t>
            </w:r>
          </w:p>
        </w:tc>
        <w:tc>
          <w:tcPr>
            <w:tcW w:w="2790" w:type="dxa"/>
            <w:gridSpan w:val="2"/>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1.081 (1.007</w:t>
            </w:r>
            <w:r w:rsidR="000E0746" w:rsidRPr="00B375BC">
              <w:rPr>
                <w:rFonts w:ascii="Calibri" w:hAnsi="Calibri" w:cs="Calibri"/>
                <w:color w:val="000000"/>
              </w:rPr>
              <w:t xml:space="preserve">, </w:t>
            </w:r>
            <w:r w:rsidRPr="00B375BC">
              <w:rPr>
                <w:rFonts w:ascii="Calibri" w:hAnsi="Calibri" w:cs="Calibri"/>
                <w:color w:val="000000"/>
              </w:rPr>
              <w:t>1.159)</w:t>
            </w:r>
            <w:r w:rsidR="00B375BC" w:rsidRPr="00B375BC">
              <w:rPr>
                <w:rFonts w:ascii="Calibri" w:hAnsi="Calibri" w:cs="Calibri"/>
                <w:color w:val="000000"/>
              </w:rPr>
              <w:t>*</w:t>
            </w:r>
          </w:p>
        </w:tc>
        <w:tc>
          <w:tcPr>
            <w:tcW w:w="3000" w:type="dxa"/>
            <w:gridSpan w:val="3"/>
            <w:tcBorders>
              <w:top w:val="nil"/>
              <w:left w:val="nil"/>
              <w:bottom w:val="single" w:sz="12" w:space="0" w:color="auto"/>
              <w:right w:val="nil"/>
            </w:tcBorders>
            <w:shd w:val="clear" w:color="auto" w:fill="auto"/>
            <w:noWrap/>
            <w:vAlign w:val="bottom"/>
            <w:hideMark/>
          </w:tcPr>
          <w:p w:rsidR="00FD39C1" w:rsidRPr="00B375BC" w:rsidRDefault="00FD39C1" w:rsidP="00FD39C1">
            <w:pPr>
              <w:contextualSpacing/>
              <w:jc w:val="center"/>
              <w:rPr>
                <w:rFonts w:ascii="Calibri" w:hAnsi="Calibri" w:cs="Calibri"/>
                <w:color w:val="000000"/>
              </w:rPr>
            </w:pPr>
            <w:r w:rsidRPr="00B375BC">
              <w:rPr>
                <w:rFonts w:ascii="Calibri" w:hAnsi="Calibri" w:cs="Calibri"/>
                <w:color w:val="000000"/>
              </w:rPr>
              <w:t>1.066 (0.994</w:t>
            </w:r>
            <w:r w:rsidR="000E0746" w:rsidRPr="00B375BC">
              <w:rPr>
                <w:rFonts w:ascii="Calibri" w:hAnsi="Calibri" w:cs="Calibri"/>
                <w:color w:val="000000"/>
              </w:rPr>
              <w:t xml:space="preserve">, </w:t>
            </w:r>
            <w:r w:rsidRPr="00B375BC">
              <w:rPr>
                <w:rFonts w:ascii="Calibri" w:hAnsi="Calibri" w:cs="Calibri"/>
                <w:color w:val="000000"/>
              </w:rPr>
              <w:t>1.145)</w:t>
            </w:r>
          </w:p>
        </w:tc>
      </w:tr>
    </w:tbl>
    <w:p w:rsidR="00B375BC" w:rsidRDefault="00B375BC" w:rsidP="00B375BC">
      <w:pPr>
        <w:contextualSpacing/>
        <w:rPr>
          <w:rFonts w:eastAsiaTheme="minorEastAsia"/>
          <w:color w:val="000000"/>
          <w:sz w:val="20"/>
          <w:szCs w:val="20"/>
        </w:rPr>
      </w:pPr>
      <w:r>
        <w:rPr>
          <w:rFonts w:eastAsiaTheme="minorEastAsia"/>
          <w:color w:val="000000"/>
          <w:sz w:val="20"/>
          <w:szCs w:val="20"/>
        </w:rPr>
        <w:t xml:space="preserve">Note: </w:t>
      </w:r>
      <m:oMath>
        <m:r>
          <m:rPr>
            <m:sty m:val="p"/>
          </m:rPr>
          <w:rPr>
            <w:rFonts w:ascii="Cambria Math" w:eastAsia="Times New Roman" w:hAnsi="Cambria Math" w:cs="Calibri"/>
            <w:color w:val="000000"/>
            <w:sz w:val="20"/>
            <w:szCs w:val="20"/>
          </w:rPr>
          <m:t>Δ</m:t>
        </m:r>
      </m:oMath>
      <w:r w:rsidR="000F3E68">
        <w:rPr>
          <w:rFonts w:eastAsiaTheme="minorEastAsia"/>
          <w:color w:val="000000"/>
          <w:sz w:val="20"/>
          <w:szCs w:val="20"/>
        </w:rPr>
        <w:t>:</w:t>
      </w:r>
      <w:r w:rsidRPr="00DC6CC5">
        <w:rPr>
          <w:rFonts w:eastAsiaTheme="minorEastAsia"/>
          <w:color w:val="000000"/>
          <w:sz w:val="20"/>
          <w:szCs w:val="20"/>
        </w:rPr>
        <w:t xml:space="preserve"> multiplicative change in the </w:t>
      </w:r>
      <w:r>
        <w:rPr>
          <w:rFonts w:eastAsiaTheme="minorEastAsia"/>
          <w:color w:val="000000"/>
          <w:sz w:val="20"/>
          <w:szCs w:val="20"/>
        </w:rPr>
        <w:t>rate ratio</w:t>
      </w:r>
      <w:r w:rsidRPr="00DC6CC5">
        <w:rPr>
          <w:rFonts w:eastAsiaTheme="minorEastAsia"/>
          <w:color w:val="000000"/>
          <w:sz w:val="20"/>
          <w:szCs w:val="20"/>
        </w:rPr>
        <w:t xml:space="preserve"> when wildfire smoke is present</w:t>
      </w:r>
      <w:r>
        <w:rPr>
          <w:rFonts w:eastAsiaTheme="minorEastAsia"/>
          <w:color w:val="000000"/>
          <w:sz w:val="20"/>
          <w:szCs w:val="20"/>
        </w:rPr>
        <w:t xml:space="preserve"> versus when wildfire smoke is not present</w:t>
      </w:r>
      <w:r w:rsidRPr="00DC6CC5">
        <w:rPr>
          <w:rFonts w:eastAsiaTheme="minorEastAsia"/>
          <w:color w:val="000000"/>
          <w:sz w:val="20"/>
          <w:szCs w:val="20"/>
        </w:rPr>
        <w:t xml:space="preserve">, given by </w:t>
      </w:r>
      <m:oMath>
        <m:func>
          <m:funcPr>
            <m:ctrlPr>
              <w:rPr>
                <w:rFonts w:ascii="Cambria Math" w:eastAsiaTheme="minorEastAsia" w:hAnsi="Cambria Math"/>
                <w:i/>
                <w:color w:val="000000"/>
                <w:sz w:val="20"/>
                <w:szCs w:val="20"/>
              </w:rPr>
            </m:ctrlPr>
          </m:funcPr>
          <m:fName>
            <m:r>
              <m:rPr>
                <m:sty m:val="p"/>
              </m:rPr>
              <w:rPr>
                <w:rFonts w:ascii="Cambria Math" w:eastAsiaTheme="minorEastAsia" w:hAnsi="Cambria Math"/>
                <w:color w:val="000000"/>
                <w:sz w:val="20"/>
                <w:szCs w:val="20"/>
              </w:rPr>
              <m:t>exp</m:t>
            </m:r>
          </m:fName>
          <m:e>
            <m:d>
              <m:dPr>
                <m:ctrlPr>
                  <w:rPr>
                    <w:rFonts w:ascii="Cambria Math" w:eastAsiaTheme="minorEastAsia" w:hAnsi="Cambria Math"/>
                    <w:i/>
                    <w:color w:val="000000"/>
                    <w:sz w:val="20"/>
                    <w:szCs w:val="20"/>
                  </w:rPr>
                </m:ctrlPr>
              </m:dPr>
              <m:e>
                <m:sSub>
                  <m:sSubPr>
                    <m:ctrlPr>
                      <w:rPr>
                        <w:rFonts w:ascii="Cambria Math" w:eastAsiaTheme="minorEastAsia" w:hAnsi="Cambria Math"/>
                        <w:i/>
                        <w:color w:val="000000"/>
                        <w:sz w:val="20"/>
                        <w:szCs w:val="20"/>
                      </w:rPr>
                    </m:ctrlPr>
                  </m:sSubPr>
                  <m:e>
                    <m:r>
                      <w:rPr>
                        <w:rFonts w:ascii="Cambria Math" w:eastAsiaTheme="minorEastAsia" w:hAnsi="Cambria Math"/>
                        <w:color w:val="000000"/>
                        <w:sz w:val="20"/>
                        <w:szCs w:val="20"/>
                      </w:rPr>
                      <m:t>β</m:t>
                    </m:r>
                  </m:e>
                  <m:sub>
                    <m:r>
                      <w:rPr>
                        <w:rFonts w:ascii="Cambria Math" w:eastAsiaTheme="minorEastAsia" w:hAnsi="Cambria Math"/>
                        <w:color w:val="000000"/>
                        <w:sz w:val="20"/>
                        <w:szCs w:val="20"/>
                      </w:rPr>
                      <m:t>2</m:t>
                    </m:r>
                  </m:sub>
                </m:sSub>
              </m:e>
            </m:d>
          </m:e>
        </m:func>
      </m:oMath>
      <w:r w:rsidRPr="00DC6CC5">
        <w:rPr>
          <w:rFonts w:eastAsiaTheme="minorEastAsia"/>
          <w:color w:val="000000"/>
          <w:sz w:val="20"/>
          <w:szCs w:val="20"/>
        </w:rPr>
        <w:t xml:space="preserve"> (see equation 1). </w:t>
      </w:r>
      <w:r w:rsidR="00367B33">
        <w:rPr>
          <w:rFonts w:eastAsiaTheme="minorEastAsia"/>
          <w:color w:val="000000"/>
          <w:sz w:val="20"/>
          <w:szCs w:val="20"/>
        </w:rPr>
        <w:t xml:space="preserve"> </w:t>
      </w:r>
      <w:r w:rsidRPr="00DC6CC5">
        <w:rPr>
          <w:rFonts w:eastAsiaTheme="minorEastAsia"/>
          <w:color w:val="000000"/>
          <w:sz w:val="20"/>
          <w:szCs w:val="20"/>
        </w:rPr>
        <w:t>95% confidence intervals</w:t>
      </w:r>
      <w:r>
        <w:rPr>
          <w:rFonts w:eastAsiaTheme="minorEastAsia"/>
          <w:color w:val="000000"/>
          <w:sz w:val="20"/>
          <w:szCs w:val="20"/>
        </w:rPr>
        <w:t xml:space="preserve"> for each estimate</w:t>
      </w:r>
      <w:r w:rsidRPr="00DC6CC5">
        <w:rPr>
          <w:rFonts w:eastAsiaTheme="minorEastAsia"/>
          <w:color w:val="000000"/>
          <w:sz w:val="20"/>
          <w:szCs w:val="20"/>
        </w:rPr>
        <w:t xml:space="preserve"> are included in parentheses.  </w:t>
      </w:r>
    </w:p>
    <w:p w:rsidR="00B375BC" w:rsidRPr="00DC6CC5" w:rsidRDefault="00B375BC" w:rsidP="00B375BC">
      <w:pPr>
        <w:contextualSpacing/>
        <w:rPr>
          <w:sz w:val="20"/>
          <w:szCs w:val="20"/>
        </w:rPr>
      </w:pPr>
      <w:r>
        <w:rPr>
          <w:rFonts w:eastAsiaTheme="minorEastAsia"/>
          <w:color w:val="000000"/>
          <w:sz w:val="20"/>
          <w:szCs w:val="20"/>
        </w:rPr>
        <w:t>* C</w:t>
      </w:r>
      <w:r w:rsidRPr="00DC6CC5">
        <w:rPr>
          <w:rFonts w:eastAsiaTheme="minorEastAsia"/>
          <w:color w:val="000000"/>
          <w:sz w:val="20"/>
          <w:szCs w:val="20"/>
        </w:rPr>
        <w:t xml:space="preserve">onfidence intervals that do not span 1.0.  </w:t>
      </w:r>
    </w:p>
    <w:p w:rsidR="00B27DE0" w:rsidRPr="00B27DE0" w:rsidRDefault="00B27DE0" w:rsidP="00FD39C1">
      <w:pPr>
        <w:contextualSpacing/>
      </w:pPr>
      <w:r>
        <w:lastRenderedPageBreak/>
        <w:t>Table S5 – Estimated coefficients from the two-fraction model: comparison between the primary and sensitivity analyses.</w:t>
      </w:r>
    </w:p>
    <w:tbl>
      <w:tblPr>
        <w:tblW w:w="10080" w:type="dxa"/>
        <w:tblLook w:val="04A0" w:firstRow="1" w:lastRow="0" w:firstColumn="1" w:lastColumn="0" w:noHBand="0" w:noVBand="1"/>
      </w:tblPr>
      <w:tblGrid>
        <w:gridCol w:w="1381"/>
        <w:gridCol w:w="1468"/>
        <w:gridCol w:w="1468"/>
        <w:gridCol w:w="1470"/>
        <w:gridCol w:w="243"/>
        <w:gridCol w:w="605"/>
        <w:gridCol w:w="1105"/>
        <w:gridCol w:w="246"/>
        <w:gridCol w:w="236"/>
        <w:gridCol w:w="612"/>
        <w:gridCol w:w="976"/>
        <w:gridCol w:w="270"/>
      </w:tblGrid>
      <w:tr w:rsidR="007D3023" w:rsidRPr="006B6123" w:rsidTr="007D3023">
        <w:trPr>
          <w:trHeight w:val="288"/>
        </w:trPr>
        <w:tc>
          <w:tcPr>
            <w:tcW w:w="1381" w:type="dxa"/>
            <w:tcBorders>
              <w:top w:val="single" w:sz="12" w:space="0" w:color="auto"/>
              <w:left w:val="nil"/>
              <w:bottom w:val="nil"/>
              <w:right w:val="nil"/>
            </w:tcBorders>
          </w:tcPr>
          <w:p w:rsidR="007D3023" w:rsidRPr="006B6123" w:rsidRDefault="007D3023" w:rsidP="007E3473">
            <w:pPr>
              <w:spacing w:after="0" w:line="240" w:lineRule="auto"/>
              <w:contextualSpacing/>
              <w:rPr>
                <w:rFonts w:ascii="Calibri" w:eastAsia="Times New Roman" w:hAnsi="Calibri" w:cs="Calibri"/>
                <w:color w:val="000000"/>
              </w:rPr>
            </w:pPr>
          </w:p>
        </w:tc>
        <w:tc>
          <w:tcPr>
            <w:tcW w:w="4406" w:type="dxa"/>
            <w:gridSpan w:val="3"/>
            <w:tcBorders>
              <w:top w:val="single" w:sz="12" w:space="0" w:color="auto"/>
              <w:left w:val="nil"/>
              <w:bottom w:val="single" w:sz="4" w:space="0" w:color="BFBFBF" w:themeColor="background1" w:themeShade="BF"/>
              <w:right w:val="nil"/>
            </w:tcBorders>
            <w:shd w:val="clear" w:color="auto" w:fill="auto"/>
            <w:noWrap/>
            <w:vAlign w:val="bottom"/>
          </w:tcPr>
          <w:p w:rsidR="007D3023" w:rsidRPr="007E3473" w:rsidRDefault="00367B33" w:rsidP="00367B33">
            <w:pPr>
              <w:spacing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Coefficients</w:t>
            </w:r>
          </w:p>
        </w:tc>
        <w:tc>
          <w:tcPr>
            <w:tcW w:w="243" w:type="dxa"/>
            <w:tcBorders>
              <w:top w:val="single" w:sz="12" w:space="0" w:color="auto"/>
              <w:left w:val="nil"/>
              <w:bottom w:val="nil"/>
              <w:right w:val="nil"/>
            </w:tcBorders>
            <w:shd w:val="clear" w:color="auto" w:fill="auto"/>
            <w:noWrap/>
            <w:vAlign w:val="bottom"/>
          </w:tcPr>
          <w:p w:rsidR="007D3023" w:rsidRPr="007E3473" w:rsidRDefault="007D3023" w:rsidP="007E3473">
            <w:pPr>
              <w:spacing w:after="0" w:line="240" w:lineRule="auto"/>
              <w:contextualSpacing/>
              <w:jc w:val="center"/>
              <w:rPr>
                <w:rFonts w:ascii="Calibri" w:eastAsia="Times New Roman" w:hAnsi="Calibri" w:cs="Calibri"/>
                <w:color w:val="000000"/>
              </w:rPr>
            </w:pPr>
          </w:p>
        </w:tc>
        <w:tc>
          <w:tcPr>
            <w:tcW w:w="1710" w:type="dxa"/>
            <w:gridSpan w:val="2"/>
            <w:tcBorders>
              <w:top w:val="single" w:sz="12" w:space="0" w:color="auto"/>
              <w:left w:val="nil"/>
              <w:bottom w:val="single" w:sz="4" w:space="0" w:color="BFBFBF" w:themeColor="background1" w:themeShade="BF"/>
              <w:right w:val="nil"/>
            </w:tcBorders>
            <w:shd w:val="clear" w:color="auto" w:fill="auto"/>
            <w:vAlign w:val="bottom"/>
          </w:tcPr>
          <w:p w:rsidR="007D3023" w:rsidRPr="007E3473" w:rsidRDefault="007D3023" w:rsidP="007E3473">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Estimate 1</w:t>
            </w:r>
          </w:p>
        </w:tc>
        <w:tc>
          <w:tcPr>
            <w:tcW w:w="246" w:type="dxa"/>
            <w:tcBorders>
              <w:top w:val="single" w:sz="12" w:space="0" w:color="auto"/>
              <w:left w:val="nil"/>
              <w:bottom w:val="nil"/>
              <w:right w:val="nil"/>
            </w:tcBorders>
            <w:shd w:val="clear" w:color="auto" w:fill="auto"/>
            <w:vAlign w:val="bottom"/>
          </w:tcPr>
          <w:p w:rsidR="007D3023" w:rsidRPr="007E3473" w:rsidRDefault="007D3023" w:rsidP="007E3473">
            <w:pPr>
              <w:spacing w:after="0" w:line="240" w:lineRule="auto"/>
              <w:contextualSpacing/>
              <w:jc w:val="center"/>
              <w:rPr>
                <w:rFonts w:ascii="Calibri" w:eastAsia="Times New Roman" w:hAnsi="Calibri" w:cs="Calibri"/>
                <w:color w:val="000000"/>
              </w:rPr>
            </w:pPr>
          </w:p>
        </w:tc>
        <w:tc>
          <w:tcPr>
            <w:tcW w:w="236" w:type="dxa"/>
            <w:tcBorders>
              <w:top w:val="single" w:sz="12" w:space="0" w:color="auto"/>
              <w:left w:val="nil"/>
              <w:bottom w:val="nil"/>
              <w:right w:val="nil"/>
            </w:tcBorders>
            <w:shd w:val="clear" w:color="auto" w:fill="auto"/>
            <w:noWrap/>
            <w:vAlign w:val="bottom"/>
          </w:tcPr>
          <w:p w:rsidR="007D3023" w:rsidRPr="006B6123" w:rsidRDefault="007D3023" w:rsidP="007E3473">
            <w:pPr>
              <w:spacing w:after="0" w:line="240" w:lineRule="auto"/>
              <w:contextualSpacing/>
              <w:jc w:val="center"/>
              <w:rPr>
                <w:rFonts w:ascii="Calibri" w:eastAsia="Times New Roman" w:hAnsi="Calibri" w:cs="Calibri"/>
                <w:color w:val="000000"/>
              </w:rPr>
            </w:pPr>
          </w:p>
        </w:tc>
        <w:tc>
          <w:tcPr>
            <w:tcW w:w="1588" w:type="dxa"/>
            <w:gridSpan w:val="2"/>
            <w:tcBorders>
              <w:top w:val="single" w:sz="12" w:space="0" w:color="auto"/>
              <w:left w:val="nil"/>
              <w:bottom w:val="single" w:sz="4" w:space="0" w:color="BFBFBF" w:themeColor="background1" w:themeShade="BF"/>
              <w:right w:val="nil"/>
            </w:tcBorders>
            <w:shd w:val="clear" w:color="auto" w:fill="auto"/>
            <w:vAlign w:val="bottom"/>
          </w:tcPr>
          <w:p w:rsidR="007D3023" w:rsidRPr="006B6123" w:rsidRDefault="007D3023" w:rsidP="007E3473">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Estimate 2</w:t>
            </w:r>
          </w:p>
        </w:tc>
        <w:tc>
          <w:tcPr>
            <w:tcW w:w="270" w:type="dxa"/>
            <w:tcBorders>
              <w:top w:val="single" w:sz="12" w:space="0" w:color="auto"/>
              <w:left w:val="nil"/>
              <w:bottom w:val="nil"/>
              <w:right w:val="nil"/>
            </w:tcBorders>
            <w:shd w:val="clear" w:color="auto" w:fill="auto"/>
            <w:vAlign w:val="bottom"/>
          </w:tcPr>
          <w:p w:rsidR="007D3023" w:rsidRPr="006B6123" w:rsidRDefault="007D3023" w:rsidP="007E3473">
            <w:pPr>
              <w:spacing w:after="0" w:line="240" w:lineRule="auto"/>
              <w:contextualSpacing/>
              <w:jc w:val="center"/>
              <w:rPr>
                <w:rFonts w:ascii="Calibri" w:eastAsia="Times New Roman" w:hAnsi="Calibri" w:cs="Calibri"/>
                <w:color w:val="000000"/>
              </w:rPr>
            </w:pPr>
          </w:p>
        </w:tc>
      </w:tr>
      <w:tr w:rsidR="007D3023" w:rsidRPr="006B6123" w:rsidTr="007D3023">
        <w:trPr>
          <w:trHeight w:val="288"/>
        </w:trPr>
        <w:tc>
          <w:tcPr>
            <w:tcW w:w="1381" w:type="dxa"/>
            <w:tcBorders>
              <w:top w:val="nil"/>
              <w:left w:val="nil"/>
              <w:bottom w:val="single" w:sz="12" w:space="0" w:color="BFBFBF" w:themeColor="background1" w:themeShade="BF"/>
              <w:right w:val="nil"/>
            </w:tcBorders>
          </w:tcPr>
          <w:p w:rsidR="00CF5B59" w:rsidRPr="006B6123" w:rsidRDefault="007D3023" w:rsidP="007E3473">
            <w:pPr>
              <w:spacing w:after="0" w:line="240" w:lineRule="auto"/>
              <w:contextualSpacing/>
              <w:rPr>
                <w:rFonts w:ascii="Calibri" w:eastAsia="Times New Roman" w:hAnsi="Calibri" w:cs="Calibri"/>
                <w:color w:val="000000"/>
              </w:rPr>
            </w:pPr>
            <w:r>
              <w:rPr>
                <w:rFonts w:ascii="Calibri" w:eastAsia="Times New Roman" w:hAnsi="Calibri" w:cs="Calibri"/>
                <w:color w:val="000000"/>
              </w:rPr>
              <w:t>Analyses</w:t>
            </w:r>
          </w:p>
        </w:tc>
        <w:tc>
          <w:tcPr>
            <w:tcW w:w="1468" w:type="dxa"/>
            <w:tcBorders>
              <w:top w:val="single" w:sz="4" w:space="0" w:color="BFBFBF" w:themeColor="background1" w:themeShade="BF"/>
              <w:left w:val="nil"/>
              <w:bottom w:val="single" w:sz="12" w:space="0" w:color="BFBFBF" w:themeColor="background1" w:themeShade="BF"/>
              <w:right w:val="nil"/>
            </w:tcBorders>
            <w:shd w:val="clear" w:color="auto" w:fill="auto"/>
            <w:noWrap/>
            <w:vAlign w:val="bottom"/>
            <w:hideMark/>
          </w:tcPr>
          <w:p w:rsidR="00CF5B59" w:rsidRPr="006B6123" w:rsidRDefault="004A5006" w:rsidP="007D3023">
            <w:pPr>
              <w:spacing w:after="40" w:line="240" w:lineRule="auto"/>
              <w:rPr>
                <w:rFonts w:ascii="Calibri" w:eastAsia="Times New Roman" w:hAnsi="Calibri" w:cs="Calibri"/>
                <w:color w:val="000000"/>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2</m:t>
                        </m:r>
                      </m:sub>
                    </m:sSub>
                  </m:e>
                </m:acc>
              </m:oMath>
            </m:oMathPara>
          </w:p>
        </w:tc>
        <w:tc>
          <w:tcPr>
            <w:tcW w:w="1468" w:type="dxa"/>
            <w:tcBorders>
              <w:top w:val="single" w:sz="4" w:space="0" w:color="BFBFBF" w:themeColor="background1" w:themeShade="BF"/>
              <w:left w:val="nil"/>
              <w:bottom w:val="single" w:sz="12" w:space="0" w:color="BFBFBF" w:themeColor="background1" w:themeShade="BF"/>
              <w:right w:val="nil"/>
            </w:tcBorders>
            <w:shd w:val="clear" w:color="auto" w:fill="auto"/>
            <w:vAlign w:val="bottom"/>
          </w:tcPr>
          <w:p w:rsidR="00CF5B59" w:rsidRPr="006B6123" w:rsidRDefault="004A5006" w:rsidP="007D3023">
            <w:pPr>
              <w:spacing w:after="40" w:line="240" w:lineRule="auto"/>
              <w:rPr>
                <w:rFonts w:ascii="Calibri" w:eastAsia="Times New Roman" w:hAnsi="Calibri" w:cs="Calibri"/>
                <w:color w:val="000000"/>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4</m:t>
                        </m:r>
                      </m:sub>
                    </m:sSub>
                  </m:e>
                </m:acc>
              </m:oMath>
            </m:oMathPara>
          </w:p>
        </w:tc>
        <w:tc>
          <w:tcPr>
            <w:tcW w:w="1470" w:type="dxa"/>
            <w:tcBorders>
              <w:top w:val="single" w:sz="4" w:space="0" w:color="BFBFBF" w:themeColor="background1" w:themeShade="BF"/>
              <w:left w:val="nil"/>
              <w:bottom w:val="single" w:sz="12" w:space="0" w:color="BFBFBF" w:themeColor="background1" w:themeShade="BF"/>
              <w:right w:val="nil"/>
            </w:tcBorders>
            <w:shd w:val="clear" w:color="auto" w:fill="auto"/>
            <w:vAlign w:val="bottom"/>
          </w:tcPr>
          <w:p w:rsidR="00CF5B59" w:rsidRPr="006B6123" w:rsidRDefault="004A5006" w:rsidP="007D3023">
            <w:pPr>
              <w:spacing w:after="40" w:line="240" w:lineRule="auto"/>
              <w:rPr>
                <w:rFonts w:ascii="Calibri" w:eastAsia="Times New Roman" w:hAnsi="Calibri" w:cs="Calibri"/>
                <w:color w:val="000000"/>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5</m:t>
                        </m:r>
                      </m:sub>
                    </m:sSub>
                  </m:e>
                </m:acc>
              </m:oMath>
            </m:oMathPara>
          </w:p>
        </w:tc>
        <w:tc>
          <w:tcPr>
            <w:tcW w:w="848" w:type="dxa"/>
            <w:gridSpan w:val="2"/>
            <w:tcBorders>
              <w:top w:val="nil"/>
              <w:left w:val="nil"/>
              <w:bottom w:val="single" w:sz="12" w:space="0" w:color="BFBFBF" w:themeColor="background1" w:themeShade="BF"/>
              <w:right w:val="nil"/>
            </w:tcBorders>
            <w:shd w:val="clear" w:color="auto" w:fill="auto"/>
            <w:noWrap/>
            <w:vAlign w:val="bottom"/>
            <w:hideMark/>
          </w:tcPr>
          <w:p w:rsidR="00CF5B59" w:rsidRPr="006B6123" w:rsidRDefault="007E3473" w:rsidP="007E3473">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t>
            </w:r>
          </w:p>
        </w:tc>
        <w:tc>
          <w:tcPr>
            <w:tcW w:w="1351" w:type="dxa"/>
            <w:gridSpan w:val="2"/>
            <w:tcBorders>
              <w:top w:val="nil"/>
              <w:left w:val="nil"/>
              <w:bottom w:val="single" w:sz="12" w:space="0" w:color="BFBFBF" w:themeColor="background1" w:themeShade="BF"/>
              <w:right w:val="nil"/>
            </w:tcBorders>
          </w:tcPr>
          <w:p w:rsidR="00CF5B59" w:rsidRPr="007E3473" w:rsidRDefault="007E3473" w:rsidP="007E3473">
            <w:pPr>
              <w:spacing w:after="0" w:line="240" w:lineRule="auto"/>
              <w:contextualSpacing/>
              <w:jc w:val="center"/>
              <w:rPr>
                <w:rFonts w:ascii="Calibri" w:eastAsia="Times New Roman" w:hAnsi="Calibri" w:cs="Calibri"/>
                <w:color w:val="000000"/>
              </w:rPr>
            </w:pPr>
            <w:r>
              <w:rPr>
                <w:rFonts w:ascii="Calibri" w:eastAsia="Times New Roman" w:hAnsi="Calibri" w:cs="Calibri"/>
                <w:i/>
                <w:color w:val="000000"/>
              </w:rPr>
              <w:t>p</w:t>
            </w:r>
            <w:r>
              <w:rPr>
                <w:rFonts w:ascii="Calibri" w:eastAsia="Times New Roman" w:hAnsi="Calibri" w:cs="Calibri"/>
                <w:color w:val="000000"/>
              </w:rPr>
              <w:t>-value</w:t>
            </w:r>
          </w:p>
        </w:tc>
        <w:tc>
          <w:tcPr>
            <w:tcW w:w="848" w:type="dxa"/>
            <w:gridSpan w:val="2"/>
            <w:tcBorders>
              <w:top w:val="nil"/>
              <w:left w:val="nil"/>
              <w:bottom w:val="single" w:sz="12" w:space="0" w:color="BFBFBF" w:themeColor="background1" w:themeShade="BF"/>
              <w:right w:val="nil"/>
            </w:tcBorders>
            <w:shd w:val="clear" w:color="auto" w:fill="auto"/>
            <w:noWrap/>
            <w:vAlign w:val="bottom"/>
            <w:hideMark/>
          </w:tcPr>
          <w:p w:rsidR="00CF5B59" w:rsidRPr="006B6123" w:rsidRDefault="007E3473" w:rsidP="007E3473">
            <w:pPr>
              <w:spacing w:after="0" w:line="240" w:lineRule="auto"/>
              <w:contextualSpacing/>
              <w:jc w:val="center"/>
              <w:rPr>
                <w:rFonts w:ascii="Calibri" w:eastAsia="Times New Roman" w:hAnsi="Calibri" w:cs="Calibri"/>
                <w:color w:val="000000"/>
              </w:rPr>
            </w:pPr>
            <w:r>
              <w:rPr>
                <w:rFonts w:ascii="Calibri" w:eastAsia="Times New Roman" w:hAnsi="Calibri" w:cs="Calibri"/>
                <w:color w:val="000000"/>
              </w:rPr>
              <w:t>%</w:t>
            </w:r>
          </w:p>
        </w:tc>
        <w:tc>
          <w:tcPr>
            <w:tcW w:w="1246" w:type="dxa"/>
            <w:gridSpan w:val="2"/>
            <w:tcBorders>
              <w:top w:val="nil"/>
              <w:left w:val="nil"/>
              <w:bottom w:val="single" w:sz="12" w:space="0" w:color="BFBFBF" w:themeColor="background1" w:themeShade="BF"/>
              <w:right w:val="nil"/>
            </w:tcBorders>
          </w:tcPr>
          <w:p w:rsidR="00CF5B59" w:rsidRPr="006B6123" w:rsidRDefault="007E3473" w:rsidP="007E3473">
            <w:pPr>
              <w:spacing w:after="0" w:line="240" w:lineRule="auto"/>
              <w:contextualSpacing/>
              <w:jc w:val="center"/>
              <w:rPr>
                <w:rFonts w:ascii="Calibri" w:eastAsia="Times New Roman" w:hAnsi="Calibri" w:cs="Calibri"/>
                <w:color w:val="000000"/>
              </w:rPr>
            </w:pPr>
            <w:r w:rsidRPr="007E3473">
              <w:rPr>
                <w:rFonts w:ascii="Calibri" w:eastAsia="Times New Roman" w:hAnsi="Calibri" w:cs="Calibri"/>
                <w:i/>
                <w:color w:val="000000"/>
              </w:rPr>
              <w:t>p</w:t>
            </w:r>
            <w:r w:rsidRPr="007E3473">
              <w:rPr>
                <w:rFonts w:ascii="Calibri" w:eastAsia="Times New Roman" w:hAnsi="Calibri" w:cs="Calibri"/>
                <w:color w:val="000000"/>
              </w:rPr>
              <w:t>-value</w:t>
            </w:r>
          </w:p>
        </w:tc>
      </w:tr>
      <w:tr w:rsidR="007D3023" w:rsidRPr="006B6123" w:rsidTr="007D3023">
        <w:trPr>
          <w:trHeight w:val="288"/>
        </w:trPr>
        <w:tc>
          <w:tcPr>
            <w:tcW w:w="1381" w:type="dxa"/>
            <w:tcBorders>
              <w:top w:val="single" w:sz="12" w:space="0" w:color="BFBFBF" w:themeColor="background1" w:themeShade="BF"/>
              <w:left w:val="nil"/>
              <w:bottom w:val="nil"/>
              <w:right w:val="nil"/>
            </w:tcBorders>
          </w:tcPr>
          <w:p w:rsidR="00CF5B59" w:rsidRPr="006B6123" w:rsidRDefault="007E3473" w:rsidP="007E3473">
            <w:pPr>
              <w:spacing w:after="0" w:line="240" w:lineRule="auto"/>
              <w:contextualSpacing/>
              <w:rPr>
                <w:rFonts w:ascii="Calibri" w:eastAsia="Times New Roman" w:hAnsi="Calibri" w:cs="Calibri"/>
                <w:color w:val="000000"/>
              </w:rPr>
            </w:pPr>
            <w:r>
              <w:rPr>
                <w:rFonts w:ascii="Calibri" w:eastAsia="Times New Roman" w:hAnsi="Calibri" w:cs="Calibri"/>
                <w:color w:val="000000"/>
              </w:rPr>
              <w:t>P</w:t>
            </w:r>
            <w:r w:rsidR="00CF5B59">
              <w:rPr>
                <w:rFonts w:ascii="Calibri" w:eastAsia="Times New Roman" w:hAnsi="Calibri" w:cs="Calibri"/>
                <w:color w:val="000000"/>
              </w:rPr>
              <w:t>rimary</w:t>
            </w:r>
          </w:p>
        </w:tc>
        <w:tc>
          <w:tcPr>
            <w:tcW w:w="1468" w:type="dxa"/>
            <w:tcBorders>
              <w:top w:val="single" w:sz="12" w:space="0" w:color="BFBFBF" w:themeColor="background1" w:themeShade="BF"/>
              <w:left w:val="nil"/>
              <w:bottom w:val="nil"/>
              <w:right w:val="nil"/>
            </w:tcBorders>
            <w:shd w:val="clear" w:color="auto" w:fill="auto"/>
            <w:noWrap/>
            <w:vAlign w:val="bottom"/>
            <w:hideMark/>
          </w:tcPr>
          <w:p w:rsidR="00CF5B59" w:rsidRPr="006B6123" w:rsidRDefault="00CF5B59" w:rsidP="007E3473">
            <w:pPr>
              <w:spacing w:after="0" w:line="240" w:lineRule="auto"/>
              <w:contextualSpacing/>
              <w:jc w:val="center"/>
              <w:rPr>
                <w:rFonts w:ascii="Calibri" w:eastAsia="Times New Roman" w:hAnsi="Calibri" w:cs="Calibri"/>
                <w:color w:val="000000"/>
              </w:rPr>
            </w:pPr>
            <w:r w:rsidRPr="00CF5B59">
              <w:rPr>
                <w:rFonts w:ascii="Calibri" w:eastAsia="Times New Roman" w:hAnsi="Calibri" w:cs="Calibri"/>
                <w:color w:val="000000"/>
              </w:rPr>
              <w:t>0.0747</w:t>
            </w:r>
          </w:p>
        </w:tc>
        <w:tc>
          <w:tcPr>
            <w:tcW w:w="1468" w:type="dxa"/>
            <w:tcBorders>
              <w:top w:val="single" w:sz="12" w:space="0" w:color="BFBFBF" w:themeColor="background1" w:themeShade="BF"/>
              <w:left w:val="nil"/>
              <w:bottom w:val="nil"/>
              <w:right w:val="nil"/>
            </w:tcBorders>
            <w:shd w:val="clear" w:color="auto" w:fill="auto"/>
            <w:vAlign w:val="bottom"/>
          </w:tcPr>
          <w:p w:rsidR="00CF5B59" w:rsidRPr="006B6123" w:rsidRDefault="00CF5B59" w:rsidP="007E3473">
            <w:pPr>
              <w:spacing w:after="0" w:line="240" w:lineRule="auto"/>
              <w:contextualSpacing/>
              <w:jc w:val="center"/>
              <w:rPr>
                <w:rFonts w:ascii="Calibri" w:eastAsia="Times New Roman" w:hAnsi="Calibri" w:cs="Calibri"/>
                <w:color w:val="000000"/>
              </w:rPr>
            </w:pPr>
            <w:r w:rsidRPr="00CF5B59">
              <w:rPr>
                <w:rFonts w:ascii="Calibri" w:eastAsia="Times New Roman" w:hAnsi="Calibri" w:cs="Calibri"/>
                <w:color w:val="000000"/>
              </w:rPr>
              <w:t>0.0341</w:t>
            </w:r>
          </w:p>
        </w:tc>
        <w:tc>
          <w:tcPr>
            <w:tcW w:w="1470" w:type="dxa"/>
            <w:tcBorders>
              <w:top w:val="single" w:sz="12" w:space="0" w:color="BFBFBF" w:themeColor="background1" w:themeShade="BF"/>
              <w:left w:val="nil"/>
              <w:bottom w:val="nil"/>
              <w:right w:val="nil"/>
            </w:tcBorders>
            <w:shd w:val="clear" w:color="auto" w:fill="auto"/>
            <w:vAlign w:val="bottom"/>
          </w:tcPr>
          <w:p w:rsidR="00CF5B59" w:rsidRPr="006B6123" w:rsidRDefault="00CF5B59" w:rsidP="007E3473">
            <w:pPr>
              <w:spacing w:after="0" w:line="240" w:lineRule="auto"/>
              <w:contextualSpacing/>
              <w:jc w:val="center"/>
              <w:rPr>
                <w:rFonts w:ascii="Calibri" w:eastAsia="Times New Roman" w:hAnsi="Calibri" w:cs="Calibri"/>
                <w:color w:val="000000"/>
              </w:rPr>
            </w:pPr>
            <w:r w:rsidRPr="00CF5B59">
              <w:rPr>
                <w:rFonts w:ascii="Calibri" w:eastAsia="Times New Roman" w:hAnsi="Calibri" w:cs="Calibri"/>
                <w:color w:val="000000"/>
              </w:rPr>
              <w:t>- 0.2259</w:t>
            </w:r>
          </w:p>
        </w:tc>
        <w:tc>
          <w:tcPr>
            <w:tcW w:w="848" w:type="dxa"/>
            <w:gridSpan w:val="2"/>
            <w:tcBorders>
              <w:top w:val="single" w:sz="12" w:space="0" w:color="BFBFBF" w:themeColor="background1" w:themeShade="BF"/>
              <w:left w:val="nil"/>
              <w:bottom w:val="nil"/>
              <w:right w:val="nil"/>
            </w:tcBorders>
            <w:shd w:val="clear" w:color="auto" w:fill="auto"/>
            <w:noWrap/>
            <w:vAlign w:val="bottom"/>
            <w:hideMark/>
          </w:tcPr>
          <w:p w:rsidR="00CF5B59" w:rsidRPr="006B6123" w:rsidRDefault="00CF5B59" w:rsidP="007E3473">
            <w:pPr>
              <w:spacing w:after="0" w:line="240" w:lineRule="auto"/>
              <w:contextualSpacing/>
              <w:jc w:val="center"/>
              <w:rPr>
                <w:rFonts w:ascii="Calibri" w:eastAsia="Times New Roman" w:hAnsi="Calibri" w:cs="Calibri"/>
                <w:color w:val="000000"/>
              </w:rPr>
            </w:pPr>
            <w:r w:rsidRPr="006B6123">
              <w:rPr>
                <w:rFonts w:ascii="Calibri" w:eastAsia="Times New Roman" w:hAnsi="Calibri" w:cs="Calibri"/>
                <w:color w:val="000000"/>
              </w:rPr>
              <w:t>19.1</w:t>
            </w:r>
          </w:p>
        </w:tc>
        <w:tc>
          <w:tcPr>
            <w:tcW w:w="1351" w:type="dxa"/>
            <w:gridSpan w:val="2"/>
            <w:tcBorders>
              <w:top w:val="single" w:sz="12" w:space="0" w:color="BFBFBF" w:themeColor="background1" w:themeShade="BF"/>
              <w:left w:val="nil"/>
              <w:bottom w:val="nil"/>
              <w:right w:val="nil"/>
            </w:tcBorders>
          </w:tcPr>
          <w:p w:rsidR="00CF5B59" w:rsidRPr="006B6123" w:rsidRDefault="00CF5B59" w:rsidP="007E3473">
            <w:pPr>
              <w:spacing w:after="0" w:line="240" w:lineRule="auto"/>
              <w:contextualSpacing/>
              <w:jc w:val="center"/>
              <w:rPr>
                <w:rFonts w:ascii="Calibri" w:eastAsia="Times New Roman" w:hAnsi="Calibri" w:cs="Calibri"/>
                <w:color w:val="000000"/>
              </w:rPr>
            </w:pPr>
            <w:r w:rsidRPr="00CF5B59">
              <w:rPr>
                <w:rFonts w:ascii="Calibri" w:eastAsia="Times New Roman" w:hAnsi="Calibri" w:cs="Calibri"/>
                <w:color w:val="000000"/>
              </w:rPr>
              <w:t>0.00092</w:t>
            </w:r>
          </w:p>
        </w:tc>
        <w:tc>
          <w:tcPr>
            <w:tcW w:w="848" w:type="dxa"/>
            <w:gridSpan w:val="2"/>
            <w:tcBorders>
              <w:top w:val="single" w:sz="12" w:space="0" w:color="BFBFBF" w:themeColor="background1" w:themeShade="BF"/>
              <w:left w:val="nil"/>
              <w:bottom w:val="nil"/>
              <w:right w:val="nil"/>
            </w:tcBorders>
            <w:shd w:val="clear" w:color="auto" w:fill="auto"/>
            <w:noWrap/>
            <w:vAlign w:val="bottom"/>
            <w:hideMark/>
          </w:tcPr>
          <w:p w:rsidR="00CF5B59" w:rsidRPr="006B6123" w:rsidRDefault="00CF5B59" w:rsidP="007E3473">
            <w:pPr>
              <w:spacing w:after="0" w:line="240" w:lineRule="auto"/>
              <w:contextualSpacing/>
              <w:jc w:val="center"/>
              <w:rPr>
                <w:rFonts w:ascii="Calibri" w:eastAsia="Times New Roman" w:hAnsi="Calibri" w:cs="Calibri"/>
                <w:color w:val="000000"/>
              </w:rPr>
            </w:pPr>
            <w:r w:rsidRPr="006B6123">
              <w:rPr>
                <w:rFonts w:ascii="Calibri" w:eastAsia="Times New Roman" w:hAnsi="Calibri" w:cs="Calibri"/>
                <w:color w:val="000000"/>
              </w:rPr>
              <w:t>32.8</w:t>
            </w:r>
          </w:p>
        </w:tc>
        <w:tc>
          <w:tcPr>
            <w:tcW w:w="1246" w:type="dxa"/>
            <w:gridSpan w:val="2"/>
            <w:tcBorders>
              <w:top w:val="single" w:sz="12" w:space="0" w:color="BFBFBF" w:themeColor="background1" w:themeShade="BF"/>
              <w:left w:val="nil"/>
              <w:bottom w:val="nil"/>
              <w:right w:val="nil"/>
            </w:tcBorders>
          </w:tcPr>
          <w:p w:rsidR="00CF5B59" w:rsidRPr="006B6123" w:rsidRDefault="007E3473" w:rsidP="007E3473">
            <w:pPr>
              <w:spacing w:after="0" w:line="240" w:lineRule="auto"/>
              <w:contextualSpacing/>
              <w:jc w:val="center"/>
              <w:rPr>
                <w:rFonts w:ascii="Calibri" w:eastAsia="Times New Roman" w:hAnsi="Calibri" w:cs="Calibri"/>
                <w:color w:val="000000"/>
              </w:rPr>
            </w:pPr>
            <w:r w:rsidRPr="007E3473">
              <w:rPr>
                <w:rFonts w:ascii="Calibri" w:eastAsia="Times New Roman" w:hAnsi="Calibri" w:cs="Calibri"/>
                <w:color w:val="000000"/>
              </w:rPr>
              <w:t>0.00022</w:t>
            </w:r>
          </w:p>
        </w:tc>
      </w:tr>
      <w:tr w:rsidR="007D3023" w:rsidRPr="006B6123" w:rsidTr="007D3023">
        <w:trPr>
          <w:trHeight w:val="288"/>
        </w:trPr>
        <w:tc>
          <w:tcPr>
            <w:tcW w:w="1381" w:type="dxa"/>
            <w:tcBorders>
              <w:top w:val="nil"/>
              <w:left w:val="nil"/>
              <w:bottom w:val="nil"/>
              <w:right w:val="nil"/>
            </w:tcBorders>
          </w:tcPr>
          <w:p w:rsidR="007D3023" w:rsidRDefault="007D3023" w:rsidP="007E3473">
            <w:pPr>
              <w:contextualSpacing/>
              <w:rPr>
                <w:rFonts w:ascii="Calibri" w:hAnsi="Calibri" w:cs="Calibri"/>
                <w:color w:val="000000"/>
              </w:rPr>
            </w:pPr>
            <w:r>
              <w:rPr>
                <w:rFonts w:ascii="Calibri" w:hAnsi="Calibri" w:cs="Calibri"/>
                <w:color w:val="000000"/>
              </w:rPr>
              <w:t>Sensitivity</w:t>
            </w:r>
          </w:p>
        </w:tc>
        <w:tc>
          <w:tcPr>
            <w:tcW w:w="1468" w:type="dxa"/>
            <w:tcBorders>
              <w:top w:val="nil"/>
              <w:left w:val="nil"/>
              <w:bottom w:val="nil"/>
              <w:right w:val="nil"/>
            </w:tcBorders>
            <w:shd w:val="clear" w:color="auto" w:fill="auto"/>
            <w:noWrap/>
            <w:vAlign w:val="bottom"/>
          </w:tcPr>
          <w:p w:rsidR="007D3023" w:rsidRPr="00CF5B59" w:rsidRDefault="007D3023" w:rsidP="007E3473">
            <w:pPr>
              <w:contextualSpacing/>
              <w:jc w:val="center"/>
              <w:rPr>
                <w:rFonts w:ascii="Calibri" w:hAnsi="Calibri" w:cs="Calibri"/>
                <w:color w:val="000000"/>
              </w:rPr>
            </w:pPr>
          </w:p>
        </w:tc>
        <w:tc>
          <w:tcPr>
            <w:tcW w:w="1468" w:type="dxa"/>
            <w:tcBorders>
              <w:top w:val="nil"/>
              <w:left w:val="nil"/>
              <w:bottom w:val="nil"/>
              <w:right w:val="nil"/>
            </w:tcBorders>
            <w:shd w:val="clear" w:color="auto" w:fill="auto"/>
            <w:vAlign w:val="bottom"/>
          </w:tcPr>
          <w:p w:rsidR="007D3023" w:rsidRPr="00CF5B59" w:rsidRDefault="007D3023" w:rsidP="007E3473">
            <w:pPr>
              <w:contextualSpacing/>
              <w:jc w:val="center"/>
              <w:rPr>
                <w:rFonts w:ascii="Calibri" w:hAnsi="Calibri" w:cs="Calibri"/>
                <w:color w:val="000000"/>
              </w:rPr>
            </w:pPr>
          </w:p>
        </w:tc>
        <w:tc>
          <w:tcPr>
            <w:tcW w:w="1470" w:type="dxa"/>
            <w:tcBorders>
              <w:top w:val="nil"/>
              <w:left w:val="nil"/>
              <w:bottom w:val="nil"/>
              <w:right w:val="nil"/>
            </w:tcBorders>
            <w:shd w:val="clear" w:color="auto" w:fill="auto"/>
            <w:vAlign w:val="bottom"/>
          </w:tcPr>
          <w:p w:rsidR="007D3023" w:rsidRPr="00CF5B59" w:rsidRDefault="007D3023" w:rsidP="007E3473">
            <w:pPr>
              <w:contextualSpacing/>
              <w:jc w:val="center"/>
              <w:rPr>
                <w:rFonts w:ascii="Calibri" w:hAnsi="Calibri" w:cs="Calibri"/>
                <w:color w:val="000000"/>
              </w:rPr>
            </w:pPr>
          </w:p>
        </w:tc>
        <w:tc>
          <w:tcPr>
            <w:tcW w:w="848" w:type="dxa"/>
            <w:gridSpan w:val="2"/>
            <w:tcBorders>
              <w:top w:val="nil"/>
              <w:left w:val="nil"/>
              <w:bottom w:val="nil"/>
              <w:right w:val="nil"/>
            </w:tcBorders>
            <w:shd w:val="clear" w:color="auto" w:fill="auto"/>
            <w:noWrap/>
            <w:vAlign w:val="bottom"/>
          </w:tcPr>
          <w:p w:rsidR="007D3023" w:rsidRDefault="007D3023" w:rsidP="007E3473">
            <w:pPr>
              <w:contextualSpacing/>
              <w:jc w:val="center"/>
              <w:rPr>
                <w:rFonts w:ascii="Calibri" w:hAnsi="Calibri" w:cs="Calibri"/>
                <w:color w:val="000000"/>
              </w:rPr>
            </w:pPr>
          </w:p>
        </w:tc>
        <w:tc>
          <w:tcPr>
            <w:tcW w:w="1351" w:type="dxa"/>
            <w:gridSpan w:val="2"/>
            <w:tcBorders>
              <w:top w:val="nil"/>
              <w:left w:val="nil"/>
              <w:bottom w:val="nil"/>
              <w:right w:val="nil"/>
            </w:tcBorders>
          </w:tcPr>
          <w:p w:rsidR="007D3023" w:rsidRPr="00CF5B59" w:rsidRDefault="007D3023" w:rsidP="007E3473">
            <w:pPr>
              <w:contextualSpacing/>
              <w:jc w:val="center"/>
              <w:rPr>
                <w:rFonts w:ascii="Calibri" w:hAnsi="Calibri" w:cs="Calibri"/>
                <w:color w:val="000000"/>
              </w:rPr>
            </w:pPr>
          </w:p>
        </w:tc>
        <w:tc>
          <w:tcPr>
            <w:tcW w:w="848" w:type="dxa"/>
            <w:gridSpan w:val="2"/>
            <w:tcBorders>
              <w:top w:val="nil"/>
              <w:left w:val="nil"/>
              <w:bottom w:val="nil"/>
              <w:right w:val="nil"/>
            </w:tcBorders>
            <w:shd w:val="clear" w:color="auto" w:fill="auto"/>
            <w:noWrap/>
            <w:vAlign w:val="bottom"/>
          </w:tcPr>
          <w:p w:rsidR="007D3023" w:rsidRDefault="007D3023" w:rsidP="007E3473">
            <w:pPr>
              <w:contextualSpacing/>
              <w:jc w:val="center"/>
              <w:rPr>
                <w:rFonts w:ascii="Calibri" w:hAnsi="Calibri" w:cs="Calibri"/>
                <w:color w:val="000000"/>
              </w:rPr>
            </w:pPr>
          </w:p>
        </w:tc>
        <w:tc>
          <w:tcPr>
            <w:tcW w:w="1246" w:type="dxa"/>
            <w:gridSpan w:val="2"/>
            <w:tcBorders>
              <w:top w:val="nil"/>
              <w:left w:val="nil"/>
              <w:bottom w:val="nil"/>
              <w:right w:val="nil"/>
            </w:tcBorders>
          </w:tcPr>
          <w:p w:rsidR="007D3023" w:rsidRPr="007E3473" w:rsidRDefault="007D3023" w:rsidP="007E3473">
            <w:pPr>
              <w:contextualSpacing/>
              <w:jc w:val="center"/>
              <w:rPr>
                <w:rFonts w:ascii="Calibri" w:hAnsi="Calibri" w:cs="Calibri"/>
                <w:color w:val="000000"/>
              </w:rPr>
            </w:pPr>
          </w:p>
        </w:tc>
      </w:tr>
      <w:tr w:rsidR="007D3023" w:rsidRPr="006B6123" w:rsidTr="007D3023">
        <w:trPr>
          <w:trHeight w:val="288"/>
        </w:trPr>
        <w:tc>
          <w:tcPr>
            <w:tcW w:w="1381" w:type="dxa"/>
            <w:tcBorders>
              <w:top w:val="nil"/>
              <w:left w:val="nil"/>
              <w:bottom w:val="nil"/>
              <w:right w:val="nil"/>
            </w:tcBorders>
          </w:tcPr>
          <w:p w:rsidR="00CF5B59" w:rsidRDefault="007D3023" w:rsidP="007E3473">
            <w:pPr>
              <w:contextualSpacing/>
              <w:rPr>
                <w:rFonts w:ascii="Calibri" w:hAnsi="Calibri" w:cs="Calibri"/>
                <w:color w:val="000000"/>
              </w:rPr>
            </w:pPr>
            <w:r>
              <w:rPr>
                <w:rFonts w:ascii="Calibri" w:hAnsi="Calibri" w:cs="Calibri"/>
                <w:color w:val="000000"/>
              </w:rPr>
              <w:t xml:space="preserve">   Min Temp</w:t>
            </w:r>
          </w:p>
        </w:tc>
        <w:tc>
          <w:tcPr>
            <w:tcW w:w="1468" w:type="dxa"/>
            <w:tcBorders>
              <w:top w:val="nil"/>
              <w:left w:val="nil"/>
              <w:bottom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0.0718</w:t>
            </w:r>
          </w:p>
        </w:tc>
        <w:tc>
          <w:tcPr>
            <w:tcW w:w="1468" w:type="dxa"/>
            <w:tcBorders>
              <w:top w:val="nil"/>
              <w:left w:val="nil"/>
              <w:bottom w:val="nil"/>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0.0326</w:t>
            </w:r>
          </w:p>
        </w:tc>
        <w:tc>
          <w:tcPr>
            <w:tcW w:w="1470" w:type="dxa"/>
            <w:tcBorders>
              <w:top w:val="nil"/>
              <w:left w:val="nil"/>
              <w:bottom w:val="nil"/>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- 0.2163</w:t>
            </w:r>
          </w:p>
        </w:tc>
        <w:tc>
          <w:tcPr>
            <w:tcW w:w="848" w:type="dxa"/>
            <w:gridSpan w:val="2"/>
            <w:tcBorders>
              <w:top w:val="nil"/>
              <w:left w:val="nil"/>
              <w:bottom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18.4</w:t>
            </w:r>
          </w:p>
        </w:tc>
        <w:tc>
          <w:tcPr>
            <w:tcW w:w="1351" w:type="dxa"/>
            <w:gridSpan w:val="2"/>
            <w:tcBorders>
              <w:top w:val="nil"/>
              <w:left w:val="nil"/>
              <w:bottom w:val="nil"/>
              <w:right w:val="nil"/>
            </w:tcBorders>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0.00126</w:t>
            </w:r>
          </w:p>
        </w:tc>
        <w:tc>
          <w:tcPr>
            <w:tcW w:w="848" w:type="dxa"/>
            <w:gridSpan w:val="2"/>
            <w:tcBorders>
              <w:top w:val="nil"/>
              <w:left w:val="nil"/>
              <w:bottom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31.4</w:t>
            </w:r>
          </w:p>
        </w:tc>
        <w:tc>
          <w:tcPr>
            <w:tcW w:w="1246" w:type="dxa"/>
            <w:gridSpan w:val="2"/>
            <w:tcBorders>
              <w:top w:val="nil"/>
              <w:left w:val="nil"/>
              <w:bottom w:val="nil"/>
              <w:right w:val="nil"/>
            </w:tcBorders>
          </w:tcPr>
          <w:p w:rsidR="00CF5B59" w:rsidRDefault="007E3473" w:rsidP="007E3473">
            <w:pPr>
              <w:contextualSpacing/>
              <w:jc w:val="center"/>
              <w:rPr>
                <w:rFonts w:ascii="Calibri" w:hAnsi="Calibri" w:cs="Calibri"/>
                <w:color w:val="000000"/>
              </w:rPr>
            </w:pPr>
            <w:r w:rsidRPr="007E3473">
              <w:rPr>
                <w:rFonts w:ascii="Calibri" w:hAnsi="Calibri" w:cs="Calibri"/>
                <w:color w:val="000000"/>
              </w:rPr>
              <w:t>0.00034</w:t>
            </w:r>
          </w:p>
        </w:tc>
      </w:tr>
      <w:tr w:rsidR="007D3023" w:rsidRPr="006B6123" w:rsidTr="007D3023">
        <w:trPr>
          <w:trHeight w:val="288"/>
        </w:trPr>
        <w:tc>
          <w:tcPr>
            <w:tcW w:w="1381" w:type="dxa"/>
            <w:tcBorders>
              <w:top w:val="nil"/>
              <w:left w:val="nil"/>
              <w:right w:val="nil"/>
            </w:tcBorders>
          </w:tcPr>
          <w:p w:rsidR="00CF5B59" w:rsidRDefault="007D3023" w:rsidP="007E3473">
            <w:pPr>
              <w:contextualSpacing/>
              <w:rPr>
                <w:rFonts w:ascii="Calibri" w:hAnsi="Calibri" w:cs="Calibri"/>
                <w:color w:val="000000"/>
              </w:rPr>
            </w:pPr>
            <w:r>
              <w:rPr>
                <w:rFonts w:ascii="Calibri" w:hAnsi="Calibri" w:cs="Calibri"/>
                <w:color w:val="000000"/>
              </w:rPr>
              <w:t xml:space="preserve">   Max Temp</w:t>
            </w:r>
          </w:p>
        </w:tc>
        <w:tc>
          <w:tcPr>
            <w:tcW w:w="1468" w:type="dxa"/>
            <w:tcBorders>
              <w:top w:val="nil"/>
              <w:left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0.0720</w:t>
            </w:r>
          </w:p>
        </w:tc>
        <w:tc>
          <w:tcPr>
            <w:tcW w:w="1468" w:type="dxa"/>
            <w:tcBorders>
              <w:top w:val="nil"/>
              <w:left w:val="nil"/>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0.0350</w:t>
            </w:r>
          </w:p>
        </w:tc>
        <w:tc>
          <w:tcPr>
            <w:tcW w:w="1470" w:type="dxa"/>
            <w:tcBorders>
              <w:top w:val="nil"/>
              <w:left w:val="nil"/>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- 0.2308</w:t>
            </w:r>
          </w:p>
        </w:tc>
        <w:tc>
          <w:tcPr>
            <w:tcW w:w="848" w:type="dxa"/>
            <w:gridSpan w:val="2"/>
            <w:tcBorders>
              <w:top w:val="nil"/>
              <w:left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17.6</w:t>
            </w:r>
          </w:p>
        </w:tc>
        <w:tc>
          <w:tcPr>
            <w:tcW w:w="1351" w:type="dxa"/>
            <w:gridSpan w:val="2"/>
            <w:tcBorders>
              <w:top w:val="nil"/>
              <w:left w:val="nil"/>
              <w:right w:val="nil"/>
            </w:tcBorders>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0.00213</w:t>
            </w:r>
          </w:p>
        </w:tc>
        <w:tc>
          <w:tcPr>
            <w:tcW w:w="848" w:type="dxa"/>
            <w:gridSpan w:val="2"/>
            <w:tcBorders>
              <w:top w:val="nil"/>
              <w:left w:val="nil"/>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30.9</w:t>
            </w:r>
          </w:p>
        </w:tc>
        <w:tc>
          <w:tcPr>
            <w:tcW w:w="1246" w:type="dxa"/>
            <w:gridSpan w:val="2"/>
            <w:tcBorders>
              <w:top w:val="nil"/>
              <w:left w:val="nil"/>
              <w:right w:val="nil"/>
            </w:tcBorders>
          </w:tcPr>
          <w:p w:rsidR="00CF5B59" w:rsidRDefault="007E3473" w:rsidP="007E3473">
            <w:pPr>
              <w:contextualSpacing/>
              <w:jc w:val="center"/>
              <w:rPr>
                <w:rFonts w:ascii="Calibri" w:hAnsi="Calibri" w:cs="Calibri"/>
                <w:color w:val="000000"/>
              </w:rPr>
            </w:pPr>
            <w:r w:rsidRPr="007E3473">
              <w:rPr>
                <w:rFonts w:ascii="Calibri" w:hAnsi="Calibri" w:cs="Calibri"/>
                <w:color w:val="000000"/>
              </w:rPr>
              <w:t>0.00047</w:t>
            </w:r>
          </w:p>
        </w:tc>
      </w:tr>
      <w:tr w:rsidR="007D3023" w:rsidRPr="006B6123" w:rsidTr="007D3023">
        <w:trPr>
          <w:trHeight w:val="288"/>
        </w:trPr>
        <w:tc>
          <w:tcPr>
            <w:tcW w:w="1381" w:type="dxa"/>
            <w:tcBorders>
              <w:top w:val="nil"/>
              <w:left w:val="nil"/>
              <w:bottom w:val="single" w:sz="12" w:space="0" w:color="auto"/>
              <w:right w:val="nil"/>
            </w:tcBorders>
          </w:tcPr>
          <w:p w:rsidR="00CF5B59" w:rsidRDefault="007D3023" w:rsidP="007E3473">
            <w:pPr>
              <w:contextualSpacing/>
              <w:rPr>
                <w:rFonts w:ascii="Calibri" w:hAnsi="Calibri" w:cs="Calibri"/>
                <w:color w:val="000000"/>
              </w:rPr>
            </w:pPr>
            <w:r>
              <w:rPr>
                <w:rFonts w:ascii="Calibri" w:hAnsi="Calibri" w:cs="Calibri"/>
                <w:color w:val="000000"/>
              </w:rPr>
              <w:t xml:space="preserve">   Humidity</w:t>
            </w:r>
          </w:p>
        </w:tc>
        <w:tc>
          <w:tcPr>
            <w:tcW w:w="1468" w:type="dxa"/>
            <w:tcBorders>
              <w:top w:val="nil"/>
              <w:left w:val="nil"/>
              <w:bottom w:val="single" w:sz="12" w:space="0" w:color="auto"/>
              <w:right w:val="nil"/>
            </w:tcBorders>
            <w:shd w:val="clear" w:color="auto" w:fill="auto"/>
            <w:noWrap/>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0.0722</w:t>
            </w:r>
          </w:p>
        </w:tc>
        <w:tc>
          <w:tcPr>
            <w:tcW w:w="1468" w:type="dxa"/>
            <w:tcBorders>
              <w:top w:val="nil"/>
              <w:left w:val="nil"/>
              <w:bottom w:val="single" w:sz="12" w:space="0" w:color="auto"/>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0.0334</w:t>
            </w:r>
          </w:p>
        </w:tc>
        <w:tc>
          <w:tcPr>
            <w:tcW w:w="1470" w:type="dxa"/>
            <w:tcBorders>
              <w:top w:val="nil"/>
              <w:left w:val="nil"/>
              <w:bottom w:val="single" w:sz="12" w:space="0" w:color="auto"/>
              <w:right w:val="nil"/>
            </w:tcBorders>
            <w:shd w:val="clear" w:color="auto" w:fill="auto"/>
            <w:vAlign w:val="bottom"/>
          </w:tcPr>
          <w:p w:rsidR="00CF5B59" w:rsidRDefault="00CF5B59" w:rsidP="007E3473">
            <w:pPr>
              <w:contextualSpacing/>
              <w:jc w:val="center"/>
              <w:rPr>
                <w:rFonts w:ascii="Calibri" w:hAnsi="Calibri" w:cs="Calibri"/>
                <w:color w:val="000000"/>
              </w:rPr>
            </w:pPr>
            <w:r w:rsidRPr="00CF5B59">
              <w:rPr>
                <w:rFonts w:ascii="Calibri" w:hAnsi="Calibri" w:cs="Calibri"/>
                <w:color w:val="000000"/>
              </w:rPr>
              <w:t>- 0.2192</w:t>
            </w:r>
          </w:p>
        </w:tc>
        <w:tc>
          <w:tcPr>
            <w:tcW w:w="848" w:type="dxa"/>
            <w:gridSpan w:val="2"/>
            <w:tcBorders>
              <w:top w:val="nil"/>
              <w:left w:val="nil"/>
              <w:bottom w:val="single" w:sz="12" w:space="0" w:color="auto"/>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18.5</w:t>
            </w:r>
          </w:p>
        </w:tc>
        <w:tc>
          <w:tcPr>
            <w:tcW w:w="1351" w:type="dxa"/>
            <w:gridSpan w:val="2"/>
            <w:tcBorders>
              <w:top w:val="nil"/>
              <w:left w:val="nil"/>
              <w:bottom w:val="single" w:sz="12" w:space="0" w:color="auto"/>
              <w:right w:val="nil"/>
            </w:tcBorders>
          </w:tcPr>
          <w:p w:rsidR="00CF5B59" w:rsidRDefault="00CF5B59" w:rsidP="007E3473">
            <w:pPr>
              <w:contextualSpacing/>
              <w:jc w:val="center"/>
              <w:rPr>
                <w:rFonts w:ascii="Calibri" w:hAnsi="Calibri" w:cs="Calibri"/>
                <w:color w:val="000000"/>
              </w:rPr>
            </w:pPr>
            <w:r w:rsidRPr="00CF5B59">
              <w:rPr>
                <w:rFonts w:ascii="Calibri" w:hAnsi="Calibri" w:cs="Calibri"/>
                <w:color w:val="000000"/>
              </w:rPr>
              <w:t>0.00148</w:t>
            </w:r>
          </w:p>
        </w:tc>
        <w:tc>
          <w:tcPr>
            <w:tcW w:w="848" w:type="dxa"/>
            <w:gridSpan w:val="2"/>
            <w:tcBorders>
              <w:top w:val="nil"/>
              <w:left w:val="nil"/>
              <w:bottom w:val="single" w:sz="12" w:space="0" w:color="auto"/>
              <w:right w:val="nil"/>
            </w:tcBorders>
            <w:shd w:val="clear" w:color="auto" w:fill="auto"/>
            <w:noWrap/>
            <w:vAlign w:val="bottom"/>
          </w:tcPr>
          <w:p w:rsidR="00CF5B59" w:rsidRDefault="00CF5B59" w:rsidP="007E3473">
            <w:pPr>
              <w:contextualSpacing/>
              <w:jc w:val="center"/>
              <w:rPr>
                <w:rFonts w:ascii="Calibri" w:hAnsi="Calibri" w:cs="Calibri"/>
                <w:color w:val="000000"/>
              </w:rPr>
            </w:pPr>
            <w:r>
              <w:rPr>
                <w:rFonts w:ascii="Calibri" w:hAnsi="Calibri" w:cs="Calibri"/>
                <w:color w:val="000000"/>
              </w:rPr>
              <w:t>31.7</w:t>
            </w:r>
          </w:p>
        </w:tc>
        <w:tc>
          <w:tcPr>
            <w:tcW w:w="1246" w:type="dxa"/>
            <w:gridSpan w:val="2"/>
            <w:tcBorders>
              <w:top w:val="nil"/>
              <w:left w:val="nil"/>
              <w:bottom w:val="single" w:sz="12" w:space="0" w:color="auto"/>
              <w:right w:val="nil"/>
            </w:tcBorders>
          </w:tcPr>
          <w:p w:rsidR="00CF5B59" w:rsidRDefault="007E3473" w:rsidP="007E3473">
            <w:pPr>
              <w:contextualSpacing/>
              <w:jc w:val="center"/>
              <w:rPr>
                <w:rFonts w:ascii="Calibri" w:hAnsi="Calibri" w:cs="Calibri"/>
                <w:color w:val="000000"/>
              </w:rPr>
            </w:pPr>
            <w:r w:rsidRPr="007E3473">
              <w:rPr>
                <w:rFonts w:ascii="Calibri" w:hAnsi="Calibri" w:cs="Calibri"/>
                <w:color w:val="000000"/>
              </w:rPr>
              <w:t>0.00041</w:t>
            </w:r>
          </w:p>
        </w:tc>
      </w:tr>
    </w:tbl>
    <w:p w:rsidR="00C80DB8" w:rsidRDefault="000F3E68" w:rsidP="00C440D8">
      <w:pPr>
        <w:rPr>
          <w:sz w:val="20"/>
          <w:szCs w:val="20"/>
        </w:rPr>
      </w:pPr>
      <w:r>
        <w:rPr>
          <w:rFonts w:eastAsiaTheme="minorEastAsia"/>
          <w:color w:val="000000"/>
          <w:sz w:val="20"/>
          <w:szCs w:val="20"/>
        </w:rPr>
        <w:t xml:space="preserve">Note: </w:t>
      </w:r>
      <w:r w:rsidR="00B27DE0">
        <w:rPr>
          <w:rFonts w:eastAsiaTheme="minorEastAsia"/>
          <w:color w:val="000000"/>
          <w:sz w:val="20"/>
          <w:szCs w:val="20"/>
        </w:rPr>
        <w:t>Min Temp</w:t>
      </w:r>
      <w:r>
        <w:rPr>
          <w:rFonts w:eastAsiaTheme="minorEastAsia"/>
          <w:color w:val="000000"/>
          <w:sz w:val="20"/>
          <w:szCs w:val="20"/>
        </w:rPr>
        <w:t>:</w:t>
      </w:r>
      <w:r w:rsidR="00B27DE0">
        <w:rPr>
          <w:rFonts w:eastAsiaTheme="minorEastAsia"/>
          <w:color w:val="000000"/>
          <w:sz w:val="20"/>
          <w:szCs w:val="20"/>
        </w:rPr>
        <w:t xml:space="preserve"> rolling average of daily mean temperature replaced by rolling average of daily minimum temperature</w:t>
      </w:r>
      <w:r>
        <w:rPr>
          <w:rFonts w:eastAsiaTheme="minorEastAsia"/>
          <w:color w:val="000000"/>
          <w:sz w:val="20"/>
          <w:szCs w:val="20"/>
        </w:rPr>
        <w:t>;</w:t>
      </w:r>
      <w:r w:rsidR="00B27DE0">
        <w:rPr>
          <w:rFonts w:eastAsiaTheme="minorEastAsia"/>
          <w:color w:val="000000"/>
          <w:sz w:val="20"/>
          <w:szCs w:val="20"/>
        </w:rPr>
        <w:t xml:space="preserve"> Max Temp</w:t>
      </w:r>
      <w:r>
        <w:rPr>
          <w:rFonts w:eastAsiaTheme="minorEastAsia"/>
          <w:color w:val="000000"/>
          <w:sz w:val="20"/>
          <w:szCs w:val="20"/>
        </w:rPr>
        <w:t>:</w:t>
      </w:r>
      <w:r w:rsidR="00B27DE0">
        <w:rPr>
          <w:rFonts w:eastAsiaTheme="minorEastAsia"/>
          <w:color w:val="000000"/>
          <w:sz w:val="20"/>
          <w:szCs w:val="20"/>
        </w:rPr>
        <w:t xml:space="preserve"> rolling</w:t>
      </w:r>
      <w:r>
        <w:rPr>
          <w:rFonts w:eastAsiaTheme="minorEastAsia"/>
          <w:color w:val="000000"/>
          <w:sz w:val="20"/>
          <w:szCs w:val="20"/>
        </w:rPr>
        <w:t xml:space="preserve"> </w:t>
      </w:r>
      <w:r w:rsidR="00B27DE0">
        <w:rPr>
          <w:rFonts w:eastAsiaTheme="minorEastAsia"/>
          <w:color w:val="000000"/>
          <w:sz w:val="20"/>
          <w:szCs w:val="20"/>
        </w:rPr>
        <w:t>average of daily mean temperature replaced by rolling average of daily maximum te</w:t>
      </w:r>
      <w:r>
        <w:rPr>
          <w:rFonts w:eastAsiaTheme="minorEastAsia"/>
          <w:color w:val="000000"/>
          <w:sz w:val="20"/>
          <w:szCs w:val="20"/>
        </w:rPr>
        <w:t xml:space="preserve">mperature; Humidity: </w:t>
      </w:r>
      <w:r w:rsidR="00B27DE0">
        <w:rPr>
          <w:rFonts w:eastAsiaTheme="minorEastAsia"/>
          <w:color w:val="000000"/>
          <w:sz w:val="20"/>
          <w:szCs w:val="20"/>
        </w:rPr>
        <w:t>rolling average of daily mean relative humidity included in addition to rolling average of daily mean temperature</w:t>
      </w:r>
      <w:r>
        <w:rPr>
          <w:rFonts w:eastAsiaTheme="minorEastAsia"/>
          <w:color w:val="000000"/>
          <w:sz w:val="20"/>
          <w:szCs w:val="20"/>
        </w:rPr>
        <w:t xml:space="preserve">; </w:t>
      </w:r>
      <m:oMath>
        <m:d>
          <m:dPr>
            <m:ctrlPr>
              <w:rPr>
                <w:rFonts w:ascii="Cambria Math" w:hAnsi="Cambria Math"/>
                <w:i/>
                <w:sz w:val="20"/>
                <w:szCs w:val="20"/>
              </w:rPr>
            </m:ctrlPr>
          </m:dPr>
          <m:e>
            <m:r>
              <m:rPr>
                <m:sty m:val="p"/>
              </m:rPr>
              <w:rPr>
                <w:rFonts w:ascii="Cambria Math" w:hAnsi="Cambria Math"/>
                <w:sz w:val="20"/>
                <w:szCs w:val="20"/>
              </w:rPr>
              <m:t>exp</m:t>
            </m:r>
            <m:d>
              <m:dPr>
                <m:ctrlPr>
                  <w:rPr>
                    <w:rFonts w:ascii="Cambria Math" w:hAnsi="Cambria Math"/>
                    <w:i/>
                    <w:sz w:val="20"/>
                    <w:szCs w:val="20"/>
                  </w:rPr>
                </m:ctrlPr>
              </m:dPr>
              <m:e>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e>
                </m:acc>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2.5</m:t>
                    </m:r>
                  </m:sub>
                </m:sSub>
                <m:r>
                  <w:rPr>
                    <w:rFonts w:ascii="Cambria Math" w:hAnsi="Cambria Math"/>
                    <w:sz w:val="20"/>
                    <w:szCs w:val="20"/>
                  </w:rPr>
                  <m:t xml:space="preserve">+ </m:t>
                </m:r>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e>
                </m:acc>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10-2.5</m:t>
                    </m:r>
                  </m:sub>
                </m:sSub>
                <m:r>
                  <w:rPr>
                    <w:rFonts w:ascii="Cambria Math" w:hAnsi="Cambria Math"/>
                    <w:sz w:val="20"/>
                    <w:szCs w:val="20"/>
                  </w:rPr>
                  <m:t xml:space="preserve">+ </m:t>
                </m:r>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5</m:t>
                        </m:r>
                      </m:sub>
                    </m:sSub>
                  </m:e>
                </m:acc>
              </m:e>
            </m:d>
            <m:r>
              <w:rPr>
                <w:rFonts w:ascii="Cambria Math" w:hAnsi="Cambria Math"/>
                <w:sz w:val="20"/>
                <w:szCs w:val="20"/>
              </w:rPr>
              <m:t>-1</m:t>
            </m:r>
          </m:e>
        </m:d>
        <m:r>
          <w:rPr>
            <w:rFonts w:ascii="Cambria Math" w:hAnsi="Cambria Math"/>
            <w:sz w:val="20"/>
            <w:szCs w:val="20"/>
          </w:rPr>
          <m:t>×100</m:t>
        </m:r>
      </m:oMath>
      <w:r>
        <w:rPr>
          <w:rFonts w:eastAsiaTheme="minorEastAsia"/>
          <w:sz w:val="20"/>
          <w:szCs w:val="20"/>
        </w:rPr>
        <w:t>:</w:t>
      </w:r>
      <w:r w:rsidR="00B27DE0">
        <w:rPr>
          <w:rFonts w:eastAsiaTheme="minorEastAsia"/>
          <w:sz w:val="20"/>
          <w:szCs w:val="20"/>
        </w:rPr>
        <w:t xml:space="preserve"> equation used to estimate percent increase in asthma visits due to the presen</w:t>
      </w:r>
      <w:r w:rsidR="00367B33">
        <w:rPr>
          <w:rFonts w:eastAsiaTheme="minorEastAsia"/>
          <w:sz w:val="20"/>
          <w:szCs w:val="20"/>
        </w:rPr>
        <w:t>ce of wildfire smoke (equation 3</w:t>
      </w:r>
      <w:r w:rsidR="00C440D8">
        <w:rPr>
          <w:rFonts w:eastAsiaTheme="minorEastAsia"/>
          <w:sz w:val="20"/>
          <w:szCs w:val="20"/>
        </w:rPr>
        <w:t xml:space="preserve">, </w:t>
      </w: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2.5</m:t>
            </m:r>
          </m:sub>
        </m:sSub>
      </m:oMath>
      <w:r w:rsidR="00C440D8">
        <w:rPr>
          <w:rFonts w:eastAsiaTheme="minorEastAsia"/>
          <w:sz w:val="20"/>
          <w:szCs w:val="20"/>
        </w:rPr>
        <w:t xml:space="preserve"> and </w:t>
      </w: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10-2.5</m:t>
            </m:r>
          </m:sub>
        </m:sSub>
      </m:oMath>
      <w:r w:rsidR="00C440D8">
        <w:rPr>
          <w:rFonts w:eastAsiaTheme="minorEastAsia"/>
          <w:sz w:val="20"/>
          <w:szCs w:val="20"/>
        </w:rPr>
        <w:t xml:space="preserve"> scaled to 5 </w:t>
      </w:r>
      <w:r w:rsidR="00C440D8">
        <w:t>µg/m</w:t>
      </w:r>
      <w:r w:rsidR="00C440D8">
        <w:rPr>
          <w:vertAlign w:val="superscript"/>
        </w:rPr>
        <w:t>3</w:t>
      </w:r>
      <w:r w:rsidR="00C440D8">
        <w:t>)</w:t>
      </w:r>
      <w:r>
        <w:rPr>
          <w:rFonts w:eastAsiaTheme="minorEastAsia"/>
          <w:sz w:val="20"/>
          <w:szCs w:val="20"/>
        </w:rPr>
        <w:t>;</w:t>
      </w:r>
      <w:r>
        <w:rPr>
          <w:rFonts w:eastAsiaTheme="minorEastAsia"/>
          <w:color w:val="000000"/>
          <w:sz w:val="20"/>
          <w:szCs w:val="20"/>
        </w:rPr>
        <w:t xml:space="preserve">  Estimate 1</w:t>
      </w:r>
      <w:r w:rsidRPr="006E0F99">
        <w:rPr>
          <w:rFonts w:eastAsiaTheme="minorEastAsia"/>
          <w:color w:val="000000"/>
          <w:sz w:val="20"/>
          <w:szCs w:val="20"/>
        </w:rPr>
        <w:t>:</w:t>
      </w:r>
      <w:r w:rsidR="00B27DE0" w:rsidRPr="006E0F99">
        <w:rPr>
          <w:rFonts w:eastAsiaTheme="minorEastAsia"/>
          <w:color w:val="000000"/>
          <w:sz w:val="20"/>
          <w:szCs w:val="20"/>
        </w:rPr>
        <w:t xml:space="preserve"> PM</w:t>
      </w:r>
      <w:r w:rsidR="00B27DE0" w:rsidRPr="006E0F99">
        <w:rPr>
          <w:rFonts w:eastAsiaTheme="minorEastAsia"/>
          <w:color w:val="000000"/>
          <w:sz w:val="20"/>
          <w:szCs w:val="20"/>
          <w:vertAlign w:val="subscript"/>
        </w:rPr>
        <w:t>2.5</w:t>
      </w:r>
      <w:r w:rsidR="00C440D8" w:rsidRPr="006E0F99">
        <w:rPr>
          <w:rFonts w:eastAsiaTheme="minorEastAsia"/>
          <w:color w:val="000000"/>
          <w:sz w:val="20"/>
          <w:szCs w:val="20"/>
        </w:rPr>
        <w:t xml:space="preserve"> at 20 </w:t>
      </w:r>
      <w:r w:rsidR="00C440D8" w:rsidRPr="006E0F99">
        <w:rPr>
          <w:sz w:val="20"/>
          <w:szCs w:val="20"/>
        </w:rPr>
        <w:t>µg/m</w:t>
      </w:r>
      <w:r w:rsidR="00C440D8" w:rsidRPr="006E0F99">
        <w:rPr>
          <w:sz w:val="20"/>
          <w:szCs w:val="20"/>
          <w:vertAlign w:val="superscript"/>
        </w:rPr>
        <w:t>3</w:t>
      </w:r>
      <w:r w:rsidR="00C440D8" w:rsidRPr="006E0F99">
        <w:rPr>
          <w:sz w:val="20"/>
          <w:szCs w:val="20"/>
        </w:rPr>
        <w:t xml:space="preserve"> and PM</w:t>
      </w:r>
      <w:r w:rsidR="00C440D8" w:rsidRPr="006E0F99">
        <w:rPr>
          <w:sz w:val="20"/>
          <w:szCs w:val="20"/>
          <w:vertAlign w:val="subscript"/>
        </w:rPr>
        <w:t>10-2.5</w:t>
      </w:r>
      <w:r w:rsidR="00C440D8" w:rsidRPr="006E0F99">
        <w:rPr>
          <w:sz w:val="20"/>
          <w:szCs w:val="20"/>
        </w:rPr>
        <w:t xml:space="preserve"> at 15 µg/m</w:t>
      </w:r>
      <w:r w:rsidR="00C440D8" w:rsidRPr="006E0F99">
        <w:rPr>
          <w:sz w:val="20"/>
          <w:szCs w:val="20"/>
          <w:vertAlign w:val="superscript"/>
        </w:rPr>
        <w:t>3</w:t>
      </w:r>
      <w:r w:rsidR="00367B33" w:rsidRPr="006E0F99">
        <w:rPr>
          <w:sz w:val="20"/>
          <w:szCs w:val="20"/>
        </w:rPr>
        <w:t>;</w:t>
      </w:r>
      <w:r w:rsidRPr="006E0F99">
        <w:rPr>
          <w:sz w:val="20"/>
          <w:szCs w:val="20"/>
        </w:rPr>
        <w:t xml:space="preserve"> Estimate 2:</w:t>
      </w:r>
      <w:r w:rsidR="00C440D8" w:rsidRPr="006E0F99">
        <w:rPr>
          <w:sz w:val="20"/>
          <w:szCs w:val="20"/>
        </w:rPr>
        <w:t xml:space="preserve"> </w:t>
      </w:r>
      <w:r w:rsidR="00C440D8" w:rsidRPr="006E0F99">
        <w:rPr>
          <w:rFonts w:eastAsiaTheme="minorEastAsia"/>
          <w:color w:val="000000"/>
          <w:sz w:val="20"/>
          <w:szCs w:val="20"/>
        </w:rPr>
        <w:t>PM</w:t>
      </w:r>
      <w:r w:rsidR="00C440D8" w:rsidRPr="006E0F99">
        <w:rPr>
          <w:rFonts w:eastAsiaTheme="minorEastAsia"/>
          <w:color w:val="000000"/>
          <w:sz w:val="20"/>
          <w:szCs w:val="20"/>
          <w:vertAlign w:val="subscript"/>
        </w:rPr>
        <w:t>2.5</w:t>
      </w:r>
      <w:r w:rsidR="00C440D8" w:rsidRPr="006E0F99">
        <w:rPr>
          <w:rFonts w:eastAsiaTheme="minorEastAsia"/>
          <w:color w:val="000000"/>
          <w:sz w:val="20"/>
          <w:szCs w:val="20"/>
        </w:rPr>
        <w:t xml:space="preserve"> at 25 </w:t>
      </w:r>
      <w:r w:rsidR="00C440D8" w:rsidRPr="006E0F99">
        <w:rPr>
          <w:sz w:val="20"/>
          <w:szCs w:val="20"/>
        </w:rPr>
        <w:t>µg/m</w:t>
      </w:r>
      <w:r w:rsidR="00C440D8" w:rsidRPr="006E0F99">
        <w:rPr>
          <w:sz w:val="20"/>
          <w:szCs w:val="20"/>
          <w:vertAlign w:val="superscript"/>
        </w:rPr>
        <w:t>3</w:t>
      </w:r>
      <w:r w:rsidR="00C440D8" w:rsidRPr="006E0F99">
        <w:rPr>
          <w:sz w:val="20"/>
          <w:szCs w:val="20"/>
        </w:rPr>
        <w:t xml:space="preserve"> and PM</w:t>
      </w:r>
      <w:r w:rsidR="00C440D8" w:rsidRPr="006E0F99">
        <w:rPr>
          <w:sz w:val="20"/>
          <w:szCs w:val="20"/>
          <w:vertAlign w:val="subscript"/>
        </w:rPr>
        <w:t>10-2.5</w:t>
      </w:r>
      <w:r w:rsidR="00C440D8" w:rsidRPr="006E0F99">
        <w:rPr>
          <w:sz w:val="20"/>
          <w:szCs w:val="20"/>
        </w:rPr>
        <w:t xml:space="preserve"> at 20 µg/m</w:t>
      </w:r>
      <w:r w:rsidR="00C440D8" w:rsidRPr="006E0F99">
        <w:rPr>
          <w:sz w:val="20"/>
          <w:szCs w:val="20"/>
          <w:vertAlign w:val="superscript"/>
        </w:rPr>
        <w:t>3</w:t>
      </w:r>
      <w:r w:rsidR="00C440D8" w:rsidRPr="006E0F99">
        <w:rPr>
          <w:sz w:val="20"/>
          <w:szCs w:val="20"/>
        </w:rPr>
        <w:t>.</w:t>
      </w: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C80DB8" w:rsidRDefault="00C80DB8" w:rsidP="00C440D8">
      <w:pPr>
        <w:rPr>
          <w:sz w:val="20"/>
          <w:szCs w:val="20"/>
        </w:rPr>
      </w:pPr>
    </w:p>
    <w:p w:rsidR="00B27DE0" w:rsidRDefault="00C80DB8" w:rsidP="00C440D8">
      <w:pPr>
        <w:rPr>
          <w:sz w:val="20"/>
          <w:szCs w:val="20"/>
        </w:rPr>
      </w:pPr>
      <w:r>
        <w:rPr>
          <w:sz w:val="20"/>
          <w:szCs w:val="20"/>
        </w:rPr>
        <w:object w:dxaOrig="7201"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34.75pt" o:ole="">
            <v:imagedata r:id="rId5" o:title=""/>
          </v:shape>
          <o:OLEObject Type="Embed" ProgID="AcroExch.Document.DC" ShapeID="_x0000_i1025" DrawAspect="Content" ObjectID="_1658819783" r:id="rId6"/>
        </w:object>
      </w:r>
    </w:p>
    <w:p w:rsidR="00864D74" w:rsidRDefault="00864D74" w:rsidP="00864D74">
      <w:pPr>
        <w:rPr>
          <w:ins w:id="16" w:author="Kiser, Daniel (NIH/NHGRI) [G]" w:date="2020-08-12T09:08:00Z"/>
        </w:rPr>
      </w:pPr>
      <w:ins w:id="17" w:author="Kiser, Daniel (NIH/NHGRI) [G]" w:date="2020-08-12T09:08:00Z">
        <w:r w:rsidRPr="00864D74">
          <w:t xml:space="preserve">Figure </w:t>
        </w:r>
        <w:r>
          <w:t>S1</w:t>
        </w:r>
        <w:r w:rsidRPr="00864D74">
          <w:t xml:space="preserve"> – Histogram of daily hours of recorded wildfire smoke exposure for the 188 wildfire days designated in this study.</w:t>
        </w:r>
      </w:ins>
    </w:p>
    <w:p w:rsidR="00C80DB8" w:rsidRPr="006E0F99" w:rsidRDefault="00C80DB8" w:rsidP="00C440D8">
      <w:pPr>
        <w:rPr>
          <w:sz w:val="20"/>
          <w:szCs w:val="20"/>
        </w:rPr>
      </w:pPr>
    </w:p>
    <w:p w:rsidR="00FE4D51" w:rsidRDefault="00FE4D51" w:rsidP="00C440D8">
      <w:pPr>
        <w:rPr>
          <w:rFonts w:eastAsiaTheme="minorEastAsia"/>
          <w:color w:val="000000"/>
          <w:sz w:val="20"/>
          <w:szCs w:val="20"/>
        </w:rPr>
      </w:pPr>
      <w:r>
        <w:rPr>
          <w:rFonts w:eastAsiaTheme="minorEastAsia"/>
          <w:noProof/>
          <w:color w:val="000000"/>
          <w:sz w:val="20"/>
          <w:szCs w:val="20"/>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E4D51" w:rsidRDefault="00FE4D51" w:rsidP="00FE4D51">
      <w:r>
        <w:t>Figure S</w:t>
      </w:r>
      <w:ins w:id="18" w:author="Kiser, Daniel (NIH/NHGRI) [G]" w:date="2020-08-12T09:08:00Z">
        <w:r w:rsidR="00864D74">
          <w:t>2</w:t>
        </w:r>
      </w:ins>
      <w:del w:id="19" w:author="Kiser, Daniel (NIH/NHGRI) [G]" w:date="2020-08-12T09:08:00Z">
        <w:r w:rsidDel="00864D74">
          <w:delText>1</w:delText>
        </w:r>
      </w:del>
      <w:r>
        <w:t xml:space="preserve"> – </w:t>
      </w:r>
      <w:r w:rsidRPr="00635BF4">
        <w:t>Rate ratios for asthma visits to the ED and UC centers in the presence or absence of wildfire smoke</w:t>
      </w:r>
      <w:r>
        <w:t xml:space="preserve"> (sensitivity analysis with </w:t>
      </w:r>
      <w:r w:rsidRPr="007F1B87">
        <w:t>a rolling seven-day average</w:t>
      </w:r>
      <w:r>
        <w:t xml:space="preserve"> of daily minimum temperature substituted for a rolling seven-day average of daily mean temperature in the base model)</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change can also be presented as a percent (i.e., the factor 1.028 is equivalent to an increase of 2.8%), which is how the changes are presented in the body of the paper.  Rate ratios and the differences between them are prese</w:t>
      </w:r>
      <w:r>
        <w:t>nted in tabular form in Table S2</w:t>
      </w:r>
      <w:r w:rsidRPr="00635BF4">
        <w:t>.</w:t>
      </w:r>
    </w:p>
    <w:p w:rsidR="00FE4D51" w:rsidRDefault="00FE4D51" w:rsidP="00C440D8">
      <w:pPr>
        <w:rPr>
          <w:rFonts w:eastAsiaTheme="minorEastAsia"/>
          <w:color w:val="000000"/>
          <w:sz w:val="20"/>
          <w:szCs w:val="20"/>
        </w:rPr>
      </w:pPr>
    </w:p>
    <w:p w:rsidR="00FE4D51" w:rsidRDefault="00FE4D51" w:rsidP="00C440D8">
      <w:pPr>
        <w:rPr>
          <w:rFonts w:eastAsiaTheme="minorEastAsia"/>
          <w:color w:val="000000"/>
          <w:sz w:val="20"/>
          <w:szCs w:val="20"/>
        </w:rPr>
      </w:pPr>
      <w:r>
        <w:rPr>
          <w:rFonts w:eastAsiaTheme="minorEastAsia"/>
          <w:noProof/>
          <w:color w:val="000000"/>
          <w:sz w:val="20"/>
          <w:szCs w:val="20"/>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E4D51" w:rsidRDefault="00FE4D51" w:rsidP="00FE4D51">
      <w:r>
        <w:t>Figure S</w:t>
      </w:r>
      <w:ins w:id="20" w:author="Kiser, Daniel (NIH/NHGRI) [G]" w:date="2020-08-12T09:08:00Z">
        <w:r w:rsidR="00864D74">
          <w:t>3</w:t>
        </w:r>
      </w:ins>
      <w:del w:id="21" w:author="Kiser, Daniel (NIH/NHGRI) [G]" w:date="2020-08-12T09:08:00Z">
        <w:r w:rsidDel="00864D74">
          <w:delText>2</w:delText>
        </w:r>
      </w:del>
      <w:r>
        <w:t xml:space="preserve"> – </w:t>
      </w:r>
      <w:r w:rsidRPr="00635BF4">
        <w:t>Rate ratios for asthma visits to the ED and UC centers in the presence or absence of wildfire smoke</w:t>
      </w:r>
      <w:r>
        <w:t xml:space="preserve"> (sensitivity analysis with </w:t>
      </w:r>
      <w:r w:rsidRPr="007F1B87">
        <w:t>a rolling seven-day average</w:t>
      </w:r>
      <w:r>
        <w:t xml:space="preserve"> of daily maximum temperature substituted for a rolling seven-day average of daily mean temperature in the base model)</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change can also be presented as a percent (i.e., the factor 1.028 is equivalent to an increase of 2.8%), which is how the changes are presented in the body of the paper.  Rate ratios and the differences between them are prese</w:t>
      </w:r>
      <w:r>
        <w:t>nted in tabular form in Table S3</w:t>
      </w:r>
      <w:r w:rsidRPr="00635BF4">
        <w:t>.</w:t>
      </w:r>
    </w:p>
    <w:p w:rsidR="00FE4D51" w:rsidRDefault="00FE4D51" w:rsidP="00FE4D51">
      <w:r>
        <w:rPr>
          <w:noProof/>
        </w:rPr>
        <w:lastRenderedPageBreak/>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E4D51" w:rsidRDefault="00FE4D51" w:rsidP="00FE4D51">
      <w:r>
        <w:t>Figure S</w:t>
      </w:r>
      <w:ins w:id="22" w:author="Kiser, Daniel (NIH/NHGRI) [G]" w:date="2020-08-12T09:08:00Z">
        <w:r w:rsidR="00864D74">
          <w:t>4</w:t>
        </w:r>
      </w:ins>
      <w:del w:id="23" w:author="Kiser, Daniel (NIH/NHGRI) [G]" w:date="2020-08-12T09:08:00Z">
        <w:r w:rsidDel="00864D74">
          <w:delText>3</w:delText>
        </w:r>
      </w:del>
      <w:r>
        <w:t xml:space="preserve"> – </w:t>
      </w:r>
      <w:r w:rsidRPr="00635BF4">
        <w:t>Rate ratios for asthma visits to the ED and UC centers in the presence or absence of wildfire smoke</w:t>
      </w:r>
      <w:r>
        <w:t xml:space="preserve"> (sensitivity analysis with </w:t>
      </w:r>
      <w:r w:rsidRPr="007F1B87">
        <w:t>a rolling seven-day average</w:t>
      </w:r>
      <w:r>
        <w:t xml:space="preserve"> of daily mean relative humidity included in the base model in addition to a rolling seven-day average of daily mean temperature)</w:t>
      </w:r>
      <w:r w:rsidRPr="00635BF4">
        <w:t>.  PM was scaled to 5 µg/m</w:t>
      </w:r>
      <w:r w:rsidRPr="000F7B00">
        <w:rPr>
          <w:vertAlign w:val="superscript"/>
        </w:rPr>
        <w:t>3</w:t>
      </w:r>
      <w:r w:rsidRPr="00635BF4">
        <w:t xml:space="preserve"> for all fractions and lags.  Numeric labels between points are estimates of the change in the rate ratio when wildfire smoke is present compared to when it is not present, presented as a factor.  This change can also be presented as a percent (i.e., the factor 1.028 is equivalent to an increase of 2.8%), which is how the changes are presented in the body of the paper.  Rate ratios and the differences between them are prese</w:t>
      </w:r>
      <w:r>
        <w:t>nted in tabular form in Table S4</w:t>
      </w:r>
      <w:r w:rsidRPr="00635BF4">
        <w:t>.</w:t>
      </w:r>
    </w:p>
    <w:p w:rsidR="00FE4D51" w:rsidRDefault="00FE4D51" w:rsidP="00C440D8">
      <w:pPr>
        <w:rPr>
          <w:ins w:id="24" w:author="Kiser, Daniel (NIH/NHGRI) [G]" w:date="2020-08-13T10:27:00Z"/>
          <w:rFonts w:eastAsiaTheme="minorEastAsia"/>
          <w:color w:val="000000"/>
          <w:sz w:val="20"/>
          <w:szCs w:val="20"/>
        </w:rPr>
      </w:pPr>
      <w:del w:id="25" w:author="Kiser, Daniel (NIH/NHGRI) [G]" w:date="2020-08-13T10:28:00Z">
        <w:r w:rsidDel="004A5006">
          <w:rPr>
            <w:rFonts w:eastAsiaTheme="minorEastAsia"/>
            <w:noProof/>
            <w:color w:val="000000"/>
            <w:sz w:val="20"/>
            <w:szCs w:val="20"/>
          </w:rPr>
          <w:drawing>
            <wp:inline distT="0" distB="0" distL="0" distR="0">
              <wp:extent cx="6400800" cy="358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84448"/>
                      </a:xfrm>
                      <a:prstGeom prst="rect">
                        <a:avLst/>
                      </a:prstGeom>
                    </pic:spPr>
                  </pic:pic>
                </a:graphicData>
              </a:graphic>
            </wp:inline>
          </w:drawing>
        </w:r>
      </w:del>
      <w:bookmarkStart w:id="26" w:name="_GoBack"/>
      <w:bookmarkEnd w:id="26"/>
    </w:p>
    <w:p w:rsidR="004A5006" w:rsidRDefault="004A5006" w:rsidP="00C440D8">
      <w:pPr>
        <w:rPr>
          <w:rFonts w:eastAsiaTheme="minorEastAsia"/>
          <w:color w:val="000000"/>
          <w:sz w:val="20"/>
          <w:szCs w:val="20"/>
        </w:rPr>
      </w:pPr>
      <w:ins w:id="27" w:author="Kiser, Daniel (NIH/NHGRI) [G]" w:date="2020-08-13T10:28:00Z">
        <w:r>
          <w:rPr>
            <w:rFonts w:eastAsiaTheme="minorEastAsia"/>
            <w:noProof/>
            <w:color w:val="000000"/>
            <w:sz w:val="20"/>
            <w:szCs w:val="20"/>
          </w:rPr>
          <w:lastRenderedPageBreak/>
          <w:drawing>
            <wp:inline distT="0" distB="0" distL="0" distR="0">
              <wp:extent cx="6400800" cy="35844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5.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3584448"/>
                      </a:xfrm>
                      <a:prstGeom prst="rect">
                        <a:avLst/>
                      </a:prstGeom>
                    </pic:spPr>
                  </pic:pic>
                </a:graphicData>
              </a:graphic>
            </wp:inline>
          </w:drawing>
        </w:r>
      </w:ins>
    </w:p>
    <w:p w:rsidR="00FE4D51" w:rsidRPr="00B77627" w:rsidRDefault="00FE4D51" w:rsidP="00B77627">
      <w:r>
        <w:t>Figure S</w:t>
      </w:r>
      <w:ins w:id="28" w:author="Kiser, Daniel (NIH/NHGRI) [G]" w:date="2020-08-12T09:08:00Z">
        <w:r w:rsidR="00864D74">
          <w:t>5</w:t>
        </w:r>
      </w:ins>
      <w:del w:id="29" w:author="Kiser, Daniel (NIH/NHGRI) [G]" w:date="2020-08-12T09:08:00Z">
        <w:r w:rsidDel="00864D74">
          <w:delText>4</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minimum temperature substituted for a rolling seven-day average of daily mean temperature in the base model)</w:t>
      </w:r>
      <w:r w:rsidRPr="000F7B00">
        <w:t xml:space="preserve">.  Estimates were </w:t>
      </w:r>
      <w:r>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p w:rsidR="00FE4D51" w:rsidRDefault="00FE4D51" w:rsidP="00FE4D51"/>
    <w:p w:rsidR="00FE4D51" w:rsidRDefault="00FE4D51" w:rsidP="00FE4D51"/>
    <w:p w:rsidR="00FE4D51" w:rsidRDefault="00FE4D51" w:rsidP="00FE4D51"/>
    <w:p w:rsidR="00FE4D51" w:rsidRDefault="00FE4D51" w:rsidP="00C440D8">
      <w:pPr>
        <w:rPr>
          <w:rFonts w:eastAsiaTheme="minorEastAsia"/>
          <w:color w:val="000000"/>
          <w:sz w:val="20"/>
          <w:szCs w:val="20"/>
        </w:rPr>
      </w:pPr>
      <w:del w:id="30" w:author="Kiser, Daniel (NIH/NHGRI) [G]" w:date="2020-08-13T10:25:00Z">
        <w:r w:rsidDel="004A5006">
          <w:rPr>
            <w:rFonts w:eastAsiaTheme="minorEastAsia"/>
            <w:noProof/>
            <w:color w:val="000000"/>
            <w:sz w:val="20"/>
            <w:szCs w:val="20"/>
          </w:rPr>
          <w:drawing>
            <wp:inline distT="0" distB="0" distL="0" distR="0">
              <wp:extent cx="6400800" cy="3584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84448"/>
                      </a:xfrm>
                      <a:prstGeom prst="rect">
                        <a:avLst/>
                      </a:prstGeom>
                    </pic:spPr>
                  </pic:pic>
                </a:graphicData>
              </a:graphic>
            </wp:inline>
          </w:drawing>
        </w:r>
      </w:del>
    </w:p>
    <w:p w:rsidR="003417EA" w:rsidRDefault="004A5006" w:rsidP="00B77627">
      <w:pPr>
        <w:rPr>
          <w:ins w:id="31" w:author="Kiser, Daniel (NIH/NHGRI) [G]" w:date="2020-08-13T10:23:00Z"/>
        </w:rPr>
      </w:pPr>
      <w:ins w:id="32" w:author="Kiser, Daniel (NIH/NHGRI) [G]" w:date="2020-08-13T10:23:00Z">
        <w:r>
          <w:rPr>
            <w:noProof/>
          </w:rPr>
          <w:lastRenderedPageBreak/>
          <w:drawing>
            <wp:inline distT="0" distB="0" distL="0" distR="0">
              <wp:extent cx="6400800" cy="3584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6.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584448"/>
                      </a:xfrm>
                      <a:prstGeom prst="rect">
                        <a:avLst/>
                      </a:prstGeom>
                    </pic:spPr>
                  </pic:pic>
                </a:graphicData>
              </a:graphic>
            </wp:inline>
          </w:drawing>
        </w:r>
      </w:ins>
    </w:p>
    <w:p w:rsidR="00FE4D51" w:rsidRPr="00B77627" w:rsidRDefault="00FE4D51" w:rsidP="00B77627">
      <w:r>
        <w:t>Figure S</w:t>
      </w:r>
      <w:ins w:id="33" w:author="Kiser, Daniel (NIH/NHGRI) [G]" w:date="2020-08-12T09:08:00Z">
        <w:r w:rsidR="00864D74">
          <w:t>6</w:t>
        </w:r>
      </w:ins>
      <w:del w:id="34" w:author="Kiser, Daniel (NIH/NHGRI) [G]" w:date="2020-08-12T09:08:00Z">
        <w:r w:rsidDel="00864D74">
          <w:delText>5</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maximum temperature substituted for a rolling seven-day average of daily mean temperature in the base model)</w:t>
      </w:r>
      <w:r w:rsidRPr="000F7B00">
        <w:t xml:space="preserve">.  Estimates were </w:t>
      </w:r>
      <w:r>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p w:rsidR="00FE4D51" w:rsidRDefault="00FE4D51" w:rsidP="00FE4D51"/>
    <w:p w:rsidR="00FE4D51" w:rsidRDefault="00FE4D51" w:rsidP="00FE4D51"/>
    <w:p w:rsidR="00FE4D51" w:rsidRDefault="00FE4D51" w:rsidP="00FE4D51"/>
    <w:p w:rsidR="00FE4D51" w:rsidRPr="000F7B00" w:rsidRDefault="00FE4D51" w:rsidP="00FE4D51">
      <w:r>
        <w:rPr>
          <w:noProof/>
        </w:rPr>
        <w:lastRenderedPageBreak/>
        <w:drawing>
          <wp:inline distT="0" distB="0" distL="0" distR="0">
            <wp:extent cx="6400800" cy="3584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84448"/>
                    </a:xfrm>
                    <a:prstGeom prst="rect">
                      <a:avLst/>
                    </a:prstGeom>
                  </pic:spPr>
                </pic:pic>
              </a:graphicData>
            </a:graphic>
          </wp:inline>
        </w:drawing>
      </w:r>
    </w:p>
    <w:p w:rsidR="00FE4D51" w:rsidRPr="00B77627" w:rsidRDefault="00FE4D51" w:rsidP="00C440D8">
      <w:r>
        <w:t>Figure S</w:t>
      </w:r>
      <w:ins w:id="35" w:author="Kiser, Daniel (NIH/NHGRI) [G]" w:date="2020-08-12T09:09:00Z">
        <w:r w:rsidR="00864D74">
          <w:t>7</w:t>
        </w:r>
      </w:ins>
      <w:del w:id="36" w:author="Kiser, Daniel (NIH/NHGRI) [G]" w:date="2020-08-12T09:08:00Z">
        <w:r w:rsidDel="00864D74">
          <w:delText>6</w:delText>
        </w:r>
      </w:del>
      <w:r>
        <w:t xml:space="preserve"> – </w:t>
      </w:r>
      <w:r w:rsidRPr="000F7B00">
        <w:t>Percent increase in asthma visits due to wildfire smoke, at given levels of PM</w:t>
      </w:r>
      <w:r w:rsidRPr="000F7B00">
        <w:rPr>
          <w:vertAlign w:val="subscript"/>
        </w:rPr>
        <w:t xml:space="preserve">2.5 </w:t>
      </w:r>
      <w:r w:rsidRPr="000F7B00">
        <w:t>and PM</w:t>
      </w:r>
      <w:r w:rsidRPr="000F7B00">
        <w:rPr>
          <w:vertAlign w:val="subscript"/>
        </w:rPr>
        <w:t xml:space="preserve">10-2.5 </w:t>
      </w:r>
      <w:r>
        <w:t xml:space="preserve">(sensitivity analysis with </w:t>
      </w:r>
      <w:r w:rsidRPr="007F1B87">
        <w:t>a rolling seven-day average</w:t>
      </w:r>
      <w:r>
        <w:t xml:space="preserve"> of daily mean relative humidity included in the base model in addition to a rolling seven-day average of daily mean temperature)</w:t>
      </w:r>
      <w:r w:rsidRPr="000F7B00">
        <w:t xml:space="preserve">.  Estimates were </w:t>
      </w:r>
      <w:r>
        <w:t>constrained</w:t>
      </w:r>
      <w:r w:rsidRPr="000F7B00">
        <w:t xml:space="preserve"> to the regions within 5 µg/m</w:t>
      </w:r>
      <w:r w:rsidRPr="000F7B00">
        <w:rPr>
          <w:vertAlign w:val="superscript"/>
        </w:rPr>
        <w:t>3</w:t>
      </w:r>
      <w:r w:rsidRPr="000F7B00">
        <w:t xml:space="preserve"> of a wildfire data point to limit extrapolation.</w:t>
      </w:r>
      <w:r w:rsidR="00B77627">
        <w:t xml:space="preserve">  </w:t>
      </w:r>
      <w:r w:rsidR="00B77627" w:rsidRPr="00B77627">
        <w:t>Shaded regions indicate estimates that were significant at the 0.05 level.</w:t>
      </w:r>
    </w:p>
    <w:sectPr w:rsidR="00FE4D51" w:rsidRPr="00B77627" w:rsidSect="000221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F0C98"/>
    <w:multiLevelType w:val="hybridMultilevel"/>
    <w:tmpl w:val="FAB81E66"/>
    <w:lvl w:ilvl="0" w:tplc="B4360826">
      <w:start w:val="2"/>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ser, Daniel (NIH/NHGRI) [G]">
    <w15:presenceInfo w15:providerId="AD" w15:userId="S::kiserds@nih.gov::07534d04-83a0-4969-bd1e-2596f44648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C68"/>
    <w:rsid w:val="000221D8"/>
    <w:rsid w:val="000E0746"/>
    <w:rsid w:val="000F3E68"/>
    <w:rsid w:val="000F6800"/>
    <w:rsid w:val="000F7B00"/>
    <w:rsid w:val="00232BB2"/>
    <w:rsid w:val="00300B97"/>
    <w:rsid w:val="003417EA"/>
    <w:rsid w:val="00355101"/>
    <w:rsid w:val="00367B33"/>
    <w:rsid w:val="00372948"/>
    <w:rsid w:val="00393840"/>
    <w:rsid w:val="003B6419"/>
    <w:rsid w:val="0046128F"/>
    <w:rsid w:val="004929DD"/>
    <w:rsid w:val="004A5006"/>
    <w:rsid w:val="004C249D"/>
    <w:rsid w:val="005A5347"/>
    <w:rsid w:val="00635BF4"/>
    <w:rsid w:val="00646A91"/>
    <w:rsid w:val="006751D7"/>
    <w:rsid w:val="006B6123"/>
    <w:rsid w:val="006E0F99"/>
    <w:rsid w:val="0075725B"/>
    <w:rsid w:val="007D3023"/>
    <w:rsid w:val="007E3473"/>
    <w:rsid w:val="007F1B87"/>
    <w:rsid w:val="00864D74"/>
    <w:rsid w:val="008D3A78"/>
    <w:rsid w:val="00912957"/>
    <w:rsid w:val="00A70BEF"/>
    <w:rsid w:val="00A958F0"/>
    <w:rsid w:val="00AD08B0"/>
    <w:rsid w:val="00B03CAD"/>
    <w:rsid w:val="00B27DE0"/>
    <w:rsid w:val="00B375BC"/>
    <w:rsid w:val="00B77627"/>
    <w:rsid w:val="00BC63AE"/>
    <w:rsid w:val="00C2159D"/>
    <w:rsid w:val="00C232A5"/>
    <w:rsid w:val="00C440D8"/>
    <w:rsid w:val="00C80DB8"/>
    <w:rsid w:val="00CF3C68"/>
    <w:rsid w:val="00CF5B59"/>
    <w:rsid w:val="00D35B24"/>
    <w:rsid w:val="00D91A0F"/>
    <w:rsid w:val="00DC1E98"/>
    <w:rsid w:val="00DC6CC5"/>
    <w:rsid w:val="00ED0E2B"/>
    <w:rsid w:val="00F37893"/>
    <w:rsid w:val="00FD39C1"/>
    <w:rsid w:val="00FE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E7DA"/>
  <w15:chartTrackingRefBased/>
  <w15:docId w15:val="{8ACD5A14-700E-4E77-81BF-9E7B1D97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BB2"/>
    <w:rPr>
      <w:color w:val="808080"/>
    </w:rPr>
  </w:style>
  <w:style w:type="paragraph" w:styleId="ListParagraph">
    <w:name w:val="List Paragraph"/>
    <w:basedOn w:val="Normal"/>
    <w:uiPriority w:val="34"/>
    <w:qFormat/>
    <w:rsid w:val="00D35B24"/>
    <w:pPr>
      <w:ind w:left="720"/>
      <w:contextualSpacing/>
    </w:pPr>
  </w:style>
  <w:style w:type="paragraph" w:styleId="BalloonText">
    <w:name w:val="Balloon Text"/>
    <w:basedOn w:val="Normal"/>
    <w:link w:val="BalloonTextChar"/>
    <w:uiPriority w:val="99"/>
    <w:semiHidden/>
    <w:unhideWhenUsed/>
    <w:rsid w:val="006E0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425159">
      <w:bodyDiv w:val="1"/>
      <w:marLeft w:val="0"/>
      <w:marRight w:val="0"/>
      <w:marTop w:val="0"/>
      <w:marBottom w:val="0"/>
      <w:divBdr>
        <w:top w:val="none" w:sz="0" w:space="0" w:color="auto"/>
        <w:left w:val="none" w:sz="0" w:space="0" w:color="auto"/>
        <w:bottom w:val="none" w:sz="0" w:space="0" w:color="auto"/>
        <w:right w:val="none" w:sz="0" w:space="0" w:color="auto"/>
      </w:divBdr>
    </w:div>
    <w:div w:id="620723243">
      <w:bodyDiv w:val="1"/>
      <w:marLeft w:val="0"/>
      <w:marRight w:val="0"/>
      <w:marTop w:val="0"/>
      <w:marBottom w:val="0"/>
      <w:divBdr>
        <w:top w:val="none" w:sz="0" w:space="0" w:color="auto"/>
        <w:left w:val="none" w:sz="0" w:space="0" w:color="auto"/>
        <w:bottom w:val="none" w:sz="0" w:space="0" w:color="auto"/>
        <w:right w:val="none" w:sz="0" w:space="0" w:color="auto"/>
      </w:divBdr>
    </w:div>
    <w:div w:id="1161387234">
      <w:bodyDiv w:val="1"/>
      <w:marLeft w:val="0"/>
      <w:marRight w:val="0"/>
      <w:marTop w:val="0"/>
      <w:marBottom w:val="0"/>
      <w:divBdr>
        <w:top w:val="none" w:sz="0" w:space="0" w:color="auto"/>
        <w:left w:val="none" w:sz="0" w:space="0" w:color="auto"/>
        <w:bottom w:val="none" w:sz="0" w:space="0" w:color="auto"/>
        <w:right w:val="none" w:sz="0" w:space="0" w:color="auto"/>
      </w:divBdr>
    </w:div>
    <w:div w:id="1709379906">
      <w:bodyDiv w:val="1"/>
      <w:marLeft w:val="0"/>
      <w:marRight w:val="0"/>
      <w:marTop w:val="0"/>
      <w:marBottom w:val="0"/>
      <w:divBdr>
        <w:top w:val="none" w:sz="0" w:space="0" w:color="auto"/>
        <w:left w:val="none" w:sz="0" w:space="0" w:color="auto"/>
        <w:bottom w:val="none" w:sz="0" w:space="0" w:color="auto"/>
        <w:right w:val="none" w:sz="0" w:space="0" w:color="auto"/>
      </w:divBdr>
    </w:div>
    <w:div w:id="2005889876">
      <w:bodyDiv w:val="1"/>
      <w:marLeft w:val="0"/>
      <w:marRight w:val="0"/>
      <w:marTop w:val="0"/>
      <w:marBottom w:val="0"/>
      <w:divBdr>
        <w:top w:val="none" w:sz="0" w:space="0" w:color="auto"/>
        <w:left w:val="none" w:sz="0" w:space="0" w:color="auto"/>
        <w:bottom w:val="none" w:sz="0" w:space="0" w:color="auto"/>
        <w:right w:val="none" w:sz="0" w:space="0" w:color="auto"/>
      </w:divBdr>
    </w:div>
    <w:div w:id="206628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2364</Words>
  <Characters>13477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Kiser</dc:creator>
  <cp:keywords/>
  <dc:description/>
  <cp:lastModifiedBy>Kiser, Daniel (NIH/NHGRI) [G]</cp:lastModifiedBy>
  <cp:revision>4</cp:revision>
  <cp:lastPrinted>2019-10-26T17:45:00Z</cp:lastPrinted>
  <dcterms:created xsi:type="dcterms:W3CDTF">2020-08-12T16:04:00Z</dcterms:created>
  <dcterms:modified xsi:type="dcterms:W3CDTF">2020-08-13T17:30:00Z</dcterms:modified>
</cp:coreProperties>
</file>