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4BC5F" w14:textId="221B1D01" w:rsidR="009A0662" w:rsidRDefault="009A0662" w:rsidP="009A0662">
      <w:pPr>
        <w:spacing w:after="160" w:line="259" w:lineRule="auto"/>
        <w:jc w:val="center"/>
        <w:rPr>
          <w:rFonts w:ascii="Times New Roman" w:eastAsia="Times New Roman" w:hAnsi="Times New Roman" w:cs="Times New Roman"/>
          <w:b/>
          <w:sz w:val="28"/>
          <w:szCs w:val="28"/>
        </w:rPr>
      </w:pPr>
      <w:bookmarkStart w:id="0" w:name="_GoBack"/>
      <w:bookmarkEnd w:id="0"/>
      <w:r w:rsidRPr="009A0662">
        <w:rPr>
          <w:rFonts w:ascii="Times New Roman" w:eastAsia="Times New Roman" w:hAnsi="Times New Roman" w:cs="Times New Roman"/>
          <w:b/>
          <w:sz w:val="28"/>
          <w:szCs w:val="28"/>
        </w:rPr>
        <w:t xml:space="preserve">Differential Effect of Anesthetics on Mucociliary Clearance </w:t>
      </w:r>
      <w:r w:rsidRPr="009A0662">
        <w:rPr>
          <w:rFonts w:ascii="Times New Roman" w:eastAsia="Times New Roman" w:hAnsi="Times New Roman" w:cs="Times New Roman"/>
          <w:b/>
          <w:i/>
          <w:sz w:val="28"/>
        </w:rPr>
        <w:t>in Vivo</w:t>
      </w:r>
      <w:r w:rsidRPr="009A0662">
        <w:rPr>
          <w:rFonts w:ascii="Times New Roman" w:eastAsia="Times New Roman" w:hAnsi="Times New Roman" w:cs="Times New Roman"/>
          <w:b/>
          <w:sz w:val="28"/>
          <w:szCs w:val="28"/>
        </w:rPr>
        <w:t xml:space="preserve"> in Mice</w:t>
      </w:r>
    </w:p>
    <w:p w14:paraId="63EB5AEF" w14:textId="448D7E5C" w:rsidR="009A0662" w:rsidRPr="009A0662" w:rsidRDefault="009A0662" w:rsidP="009A0662">
      <w:pPr>
        <w:spacing w:after="160" w:line="259" w:lineRule="auto"/>
        <w:jc w:val="center"/>
        <w:rPr>
          <w:rFonts w:ascii="Times New Roman" w:eastAsia="Times New Roman" w:hAnsi="Times New Roman" w:cs="Times New Roman"/>
        </w:rPr>
      </w:pPr>
      <w:r w:rsidRPr="009A0662">
        <w:rPr>
          <w:rFonts w:ascii="Times New Roman" w:eastAsia="Times New Roman" w:hAnsi="Times New Roman" w:cs="Times New Roman"/>
        </w:rPr>
        <w:t xml:space="preserve">Kyle S. Feldman, BS, </w:t>
      </w:r>
      <w:proofErr w:type="spellStart"/>
      <w:r w:rsidRPr="009A0662">
        <w:rPr>
          <w:rFonts w:ascii="Times New Roman" w:eastAsia="Times New Roman" w:hAnsi="Times New Roman" w:cs="Times New Roman"/>
        </w:rPr>
        <w:t>Eunwon</w:t>
      </w:r>
      <w:proofErr w:type="spellEnd"/>
      <w:r w:rsidRPr="009A0662">
        <w:rPr>
          <w:rFonts w:ascii="Times New Roman" w:eastAsia="Times New Roman" w:hAnsi="Times New Roman" w:cs="Times New Roman"/>
        </w:rPr>
        <w:t xml:space="preserve"> Kim, BS, Michael J. </w:t>
      </w:r>
      <w:proofErr w:type="spellStart"/>
      <w:r w:rsidRPr="009A0662">
        <w:rPr>
          <w:rFonts w:ascii="Times New Roman" w:eastAsia="Times New Roman" w:hAnsi="Times New Roman" w:cs="Times New Roman"/>
        </w:rPr>
        <w:t>Czachowski</w:t>
      </w:r>
      <w:proofErr w:type="spellEnd"/>
      <w:r>
        <w:rPr>
          <w:rFonts w:ascii="Times New Roman" w:eastAsia="Times New Roman" w:hAnsi="Times New Roman" w:cs="Times New Roman"/>
        </w:rPr>
        <w:t>,</w:t>
      </w:r>
      <w:r w:rsidRPr="009A0662">
        <w:rPr>
          <w:rFonts w:ascii="Times New Roman" w:eastAsia="Times New Roman" w:hAnsi="Times New Roman" w:cs="Times New Roman"/>
        </w:rPr>
        <w:t xml:space="preserve"> MBA, </w:t>
      </w:r>
      <w:r w:rsidRPr="009A0662">
        <w:rPr>
          <w:rFonts w:ascii="Times New Roman" w:eastAsia="Calibri" w:hAnsi="Times New Roman" w:cs="Times New Roman"/>
        </w:rPr>
        <w:t xml:space="preserve">Yijen </w:t>
      </w:r>
      <w:r w:rsidRPr="009A0662">
        <w:rPr>
          <w:rFonts w:ascii="Times New Roman" w:eastAsia="Times New Roman" w:hAnsi="Times New Roman" w:cs="Times New Roman"/>
        </w:rPr>
        <w:t>Wu</w:t>
      </w:r>
      <w:r>
        <w:rPr>
          <w:rFonts w:ascii="Times New Roman" w:eastAsia="Times New Roman" w:hAnsi="Times New Roman" w:cs="Times New Roman"/>
        </w:rPr>
        <w:t>,</w:t>
      </w:r>
      <w:r w:rsidRPr="009A0662">
        <w:rPr>
          <w:rFonts w:ascii="Times New Roman" w:eastAsia="Times New Roman" w:hAnsi="Times New Roman" w:cs="Times New Roman"/>
          <w:vertAlign w:val="superscript"/>
        </w:rPr>
        <w:t xml:space="preserve"> </w:t>
      </w:r>
      <w:r w:rsidRPr="009A0662">
        <w:rPr>
          <w:rFonts w:ascii="Times New Roman" w:eastAsia="Times New Roman" w:hAnsi="Times New Roman" w:cs="Times New Roman"/>
        </w:rPr>
        <w:t xml:space="preserve">PhD, </w:t>
      </w:r>
    </w:p>
    <w:p w14:paraId="570C6C2C" w14:textId="151F698B" w:rsidR="009A0662" w:rsidRPr="009A0662" w:rsidRDefault="009A0662" w:rsidP="009A0662">
      <w:pPr>
        <w:spacing w:after="160" w:line="259" w:lineRule="auto"/>
        <w:jc w:val="center"/>
        <w:rPr>
          <w:rFonts w:ascii="Times New Roman" w:eastAsia="Times New Roman" w:hAnsi="Times New Roman" w:cs="Times New Roman"/>
        </w:rPr>
      </w:pPr>
      <w:r w:rsidRPr="009A0662">
        <w:rPr>
          <w:rFonts w:ascii="Times New Roman" w:eastAsia="Times New Roman" w:hAnsi="Times New Roman" w:cs="Times New Roman"/>
        </w:rPr>
        <w:t>Cecilia W. Lo, PhD, Maliha Zahid, MD, PhD</w:t>
      </w:r>
    </w:p>
    <w:p w14:paraId="129EBCAA" w14:textId="271D5E51" w:rsidR="009A0662" w:rsidRPr="009A0662" w:rsidRDefault="009A0662" w:rsidP="009A0662">
      <w:pPr>
        <w:spacing w:after="160" w:line="259"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Supplemental Material</w:t>
      </w:r>
    </w:p>
    <w:p w14:paraId="6EB86FB7" w14:textId="77777777" w:rsidR="009A0662" w:rsidRPr="009A0662" w:rsidRDefault="009A0662" w:rsidP="009A0662">
      <w:pPr>
        <w:spacing w:after="160" w:line="259" w:lineRule="auto"/>
        <w:jc w:val="center"/>
        <w:rPr>
          <w:rFonts w:ascii="Times New Roman" w:eastAsia="Times New Roman" w:hAnsi="Times New Roman" w:cs="Times New Roman"/>
          <w:vertAlign w:val="superscript"/>
        </w:rPr>
      </w:pPr>
    </w:p>
    <w:p w14:paraId="34A2B4E5" w14:textId="77777777" w:rsidR="009A0662" w:rsidRPr="009A0662" w:rsidRDefault="009A0662" w:rsidP="009A0662">
      <w:pPr>
        <w:spacing w:after="160" w:line="259" w:lineRule="auto"/>
        <w:jc w:val="center"/>
        <w:rPr>
          <w:rFonts w:ascii="Times New Roman" w:eastAsia="Times New Roman" w:hAnsi="Times New Roman" w:cs="Times New Roman"/>
          <w:vertAlign w:val="superscript"/>
        </w:rPr>
      </w:pPr>
    </w:p>
    <w:p w14:paraId="610280F1" w14:textId="77777777" w:rsidR="009A0662" w:rsidRPr="009A0662" w:rsidRDefault="009A0662" w:rsidP="009A0662">
      <w:pPr>
        <w:spacing w:after="160" w:line="259" w:lineRule="auto"/>
        <w:jc w:val="center"/>
        <w:rPr>
          <w:rFonts w:ascii="Times New Roman" w:eastAsia="Times New Roman" w:hAnsi="Times New Roman" w:cs="Times New Roman"/>
          <w:vertAlign w:val="superscript"/>
        </w:rPr>
      </w:pPr>
    </w:p>
    <w:p w14:paraId="38198FE4" w14:textId="77777777" w:rsidR="009A0662" w:rsidRPr="009A0662" w:rsidRDefault="009A0662" w:rsidP="009A0662">
      <w:pPr>
        <w:spacing w:after="160" w:line="259" w:lineRule="auto"/>
        <w:jc w:val="center"/>
        <w:rPr>
          <w:rFonts w:ascii="Times New Roman" w:eastAsia="Times New Roman" w:hAnsi="Times New Roman" w:cs="Times New Roman"/>
          <w:vertAlign w:val="superscript"/>
        </w:rPr>
      </w:pPr>
    </w:p>
    <w:p w14:paraId="47B1FEB6" w14:textId="77777777" w:rsidR="009A0662" w:rsidRPr="009A0662" w:rsidRDefault="009A0662" w:rsidP="009A0662">
      <w:pPr>
        <w:spacing w:after="160" w:line="259" w:lineRule="auto"/>
        <w:jc w:val="center"/>
        <w:rPr>
          <w:rFonts w:ascii="Times New Roman" w:eastAsia="Times New Roman" w:hAnsi="Times New Roman" w:cs="Times New Roman"/>
          <w:vertAlign w:val="superscript"/>
        </w:rPr>
      </w:pPr>
    </w:p>
    <w:p w14:paraId="0CDAE6AB" w14:textId="77777777" w:rsidR="009A0662" w:rsidRDefault="009A0662" w:rsidP="00BA5117">
      <w:pPr>
        <w:spacing w:line="480" w:lineRule="auto"/>
        <w:rPr>
          <w:rFonts w:ascii="Times New Roman" w:eastAsia="Times New Roman" w:hAnsi="Times New Roman" w:cs="Times New Roman"/>
          <w:vertAlign w:val="superscript"/>
        </w:rPr>
      </w:pPr>
    </w:p>
    <w:p w14:paraId="76817714" w14:textId="77777777" w:rsidR="009A0662" w:rsidRDefault="009A0662" w:rsidP="00BA5117">
      <w:pPr>
        <w:spacing w:line="480" w:lineRule="auto"/>
        <w:rPr>
          <w:rFonts w:ascii="Times New Roman" w:eastAsia="Times New Roman" w:hAnsi="Times New Roman" w:cs="Times New Roman"/>
          <w:vertAlign w:val="superscript"/>
        </w:rPr>
      </w:pPr>
    </w:p>
    <w:p w14:paraId="3783B3C6" w14:textId="77777777" w:rsidR="009A0662" w:rsidRDefault="009A0662" w:rsidP="00BA5117">
      <w:pPr>
        <w:spacing w:line="480" w:lineRule="auto"/>
        <w:rPr>
          <w:rFonts w:ascii="Times New Roman" w:eastAsia="Times New Roman" w:hAnsi="Times New Roman" w:cs="Times New Roman"/>
          <w:vertAlign w:val="superscript"/>
        </w:rPr>
      </w:pPr>
    </w:p>
    <w:p w14:paraId="28BB09CD" w14:textId="77777777" w:rsidR="009A0662" w:rsidRDefault="009A0662" w:rsidP="00BA5117">
      <w:pPr>
        <w:spacing w:line="480" w:lineRule="auto"/>
        <w:rPr>
          <w:rFonts w:ascii="Times New Roman" w:eastAsia="Times New Roman" w:hAnsi="Times New Roman" w:cs="Times New Roman"/>
          <w:vertAlign w:val="superscript"/>
        </w:rPr>
      </w:pPr>
    </w:p>
    <w:p w14:paraId="342FC240" w14:textId="77777777" w:rsidR="009A0662" w:rsidRDefault="009A0662" w:rsidP="00BA5117">
      <w:pPr>
        <w:spacing w:line="480" w:lineRule="auto"/>
        <w:rPr>
          <w:rFonts w:ascii="Times New Roman" w:eastAsia="Times New Roman" w:hAnsi="Times New Roman" w:cs="Times New Roman"/>
          <w:vertAlign w:val="superscript"/>
        </w:rPr>
      </w:pPr>
    </w:p>
    <w:p w14:paraId="4052078E" w14:textId="77777777" w:rsidR="009A0662" w:rsidRDefault="009A0662" w:rsidP="00BA5117">
      <w:pPr>
        <w:spacing w:line="480" w:lineRule="auto"/>
        <w:rPr>
          <w:rFonts w:ascii="Times New Roman" w:eastAsia="Times New Roman" w:hAnsi="Times New Roman" w:cs="Times New Roman"/>
          <w:vertAlign w:val="superscript"/>
        </w:rPr>
      </w:pPr>
    </w:p>
    <w:p w14:paraId="4E88D3F4" w14:textId="77777777" w:rsidR="009A0662" w:rsidRDefault="009A0662" w:rsidP="00BA5117">
      <w:pPr>
        <w:spacing w:line="480" w:lineRule="auto"/>
        <w:rPr>
          <w:rFonts w:ascii="Times New Roman" w:eastAsia="Times New Roman" w:hAnsi="Times New Roman" w:cs="Times New Roman"/>
          <w:vertAlign w:val="superscript"/>
        </w:rPr>
      </w:pPr>
    </w:p>
    <w:p w14:paraId="6B205792" w14:textId="77777777" w:rsidR="009A0662" w:rsidRDefault="009A0662" w:rsidP="00BA5117">
      <w:pPr>
        <w:spacing w:line="480" w:lineRule="auto"/>
        <w:rPr>
          <w:rFonts w:ascii="Times New Roman" w:eastAsia="Times New Roman" w:hAnsi="Times New Roman" w:cs="Times New Roman"/>
          <w:vertAlign w:val="superscript"/>
        </w:rPr>
      </w:pPr>
    </w:p>
    <w:p w14:paraId="06C4CAEF" w14:textId="77777777" w:rsidR="009A0662" w:rsidRDefault="009A0662" w:rsidP="00BA5117">
      <w:pPr>
        <w:spacing w:line="480" w:lineRule="auto"/>
        <w:rPr>
          <w:rFonts w:ascii="Times New Roman" w:eastAsia="Times New Roman" w:hAnsi="Times New Roman" w:cs="Times New Roman"/>
          <w:vertAlign w:val="superscript"/>
        </w:rPr>
      </w:pPr>
    </w:p>
    <w:p w14:paraId="7EB88C5B" w14:textId="77777777" w:rsidR="009A0662" w:rsidRDefault="009A0662" w:rsidP="00BA5117">
      <w:pPr>
        <w:spacing w:line="480" w:lineRule="auto"/>
        <w:rPr>
          <w:rFonts w:ascii="Times New Roman" w:eastAsia="Times New Roman" w:hAnsi="Times New Roman" w:cs="Times New Roman"/>
          <w:vertAlign w:val="superscript"/>
        </w:rPr>
      </w:pPr>
    </w:p>
    <w:p w14:paraId="1B9F4ED9" w14:textId="77777777" w:rsidR="009A0662" w:rsidRDefault="009A0662" w:rsidP="00BA5117">
      <w:pPr>
        <w:spacing w:line="480" w:lineRule="auto"/>
        <w:rPr>
          <w:rFonts w:ascii="Times New Roman" w:eastAsia="Times New Roman" w:hAnsi="Times New Roman" w:cs="Times New Roman"/>
          <w:vertAlign w:val="superscript"/>
        </w:rPr>
      </w:pPr>
    </w:p>
    <w:p w14:paraId="32B93941" w14:textId="77777777" w:rsidR="009A0662" w:rsidRDefault="009A0662" w:rsidP="00BA5117">
      <w:pPr>
        <w:spacing w:line="480" w:lineRule="auto"/>
        <w:rPr>
          <w:rFonts w:ascii="Times New Roman" w:eastAsia="Times New Roman" w:hAnsi="Times New Roman" w:cs="Times New Roman"/>
          <w:vertAlign w:val="superscript"/>
        </w:rPr>
      </w:pPr>
    </w:p>
    <w:p w14:paraId="6728A556" w14:textId="77777777" w:rsidR="009A0662" w:rsidRDefault="009A0662" w:rsidP="00BA5117">
      <w:pPr>
        <w:spacing w:line="480" w:lineRule="auto"/>
        <w:rPr>
          <w:rFonts w:ascii="Times New Roman" w:eastAsia="Times New Roman" w:hAnsi="Times New Roman" w:cs="Times New Roman"/>
          <w:vertAlign w:val="superscript"/>
        </w:rPr>
      </w:pPr>
    </w:p>
    <w:p w14:paraId="62D8BA4A" w14:textId="77777777" w:rsidR="009A0662" w:rsidRDefault="009A0662" w:rsidP="00BA5117">
      <w:pPr>
        <w:spacing w:line="480" w:lineRule="auto"/>
        <w:rPr>
          <w:rFonts w:ascii="Times New Roman" w:eastAsia="Times New Roman" w:hAnsi="Times New Roman" w:cs="Times New Roman"/>
          <w:vertAlign w:val="superscript"/>
        </w:rPr>
      </w:pPr>
    </w:p>
    <w:p w14:paraId="651917D1" w14:textId="77777777" w:rsidR="009A0662" w:rsidRDefault="009A0662" w:rsidP="00BA5117">
      <w:pPr>
        <w:spacing w:line="480" w:lineRule="auto"/>
        <w:rPr>
          <w:rFonts w:ascii="Times New Roman" w:eastAsia="Times New Roman" w:hAnsi="Times New Roman" w:cs="Times New Roman"/>
          <w:vertAlign w:val="superscript"/>
        </w:rPr>
      </w:pPr>
    </w:p>
    <w:p w14:paraId="1911F5B2" w14:textId="77777777" w:rsidR="009A0662" w:rsidRDefault="009A0662" w:rsidP="00BA5117">
      <w:pPr>
        <w:spacing w:line="480" w:lineRule="auto"/>
        <w:rPr>
          <w:rFonts w:ascii="Times New Roman" w:eastAsia="Times New Roman" w:hAnsi="Times New Roman" w:cs="Times New Roman"/>
          <w:vertAlign w:val="superscript"/>
        </w:rPr>
      </w:pPr>
    </w:p>
    <w:p w14:paraId="5B7E3D33" w14:textId="77777777" w:rsidR="009A0662" w:rsidRPr="009A0662" w:rsidRDefault="009A0662" w:rsidP="00BA5117">
      <w:pPr>
        <w:spacing w:line="480" w:lineRule="auto"/>
        <w:rPr>
          <w:rFonts w:ascii="Times New Roman" w:hAnsi="Times New Roman" w:cs="Times New Roman"/>
          <w:b/>
          <w:bCs/>
          <w:u w:val="single"/>
        </w:rPr>
      </w:pPr>
      <w:r w:rsidRPr="009A0662">
        <w:rPr>
          <w:rFonts w:ascii="Times New Roman" w:eastAsia="Times New Roman" w:hAnsi="Times New Roman" w:cs="Times New Roman"/>
          <w:b/>
          <w:u w:val="single"/>
        </w:rPr>
        <w:lastRenderedPageBreak/>
        <w:t xml:space="preserve">Supplemental </w:t>
      </w:r>
      <w:r w:rsidRPr="009A0662">
        <w:rPr>
          <w:rFonts w:ascii="Times New Roman" w:hAnsi="Times New Roman" w:cs="Times New Roman"/>
          <w:b/>
          <w:bCs/>
          <w:u w:val="single"/>
        </w:rPr>
        <w:t>Methods</w:t>
      </w:r>
    </w:p>
    <w:p w14:paraId="29163397" w14:textId="77777777" w:rsidR="00EC1676" w:rsidRDefault="00DF1EF0" w:rsidP="00EC1676">
      <w:pPr>
        <w:spacing w:line="480" w:lineRule="auto"/>
        <w:rPr>
          <w:rFonts w:ascii="Times New Roman" w:hAnsi="Times New Roman" w:cs="Times New Roman"/>
        </w:rPr>
      </w:pPr>
      <w:r w:rsidRPr="009A0662">
        <w:rPr>
          <w:rFonts w:ascii="Times New Roman" w:hAnsi="Times New Roman" w:cs="Times New Roman"/>
          <w:b/>
          <w:bCs/>
        </w:rPr>
        <w:t>Analysis of Mucociliary Scans</w:t>
      </w:r>
    </w:p>
    <w:p w14:paraId="13C5E1D7" w14:textId="378493F8" w:rsidR="006643C1" w:rsidRPr="00EC1676" w:rsidRDefault="003752E5" w:rsidP="00EC1676">
      <w:pPr>
        <w:spacing w:line="480" w:lineRule="auto"/>
        <w:rPr>
          <w:rFonts w:ascii="Times New Roman" w:hAnsi="Times New Roman" w:cs="Times New Roman"/>
        </w:rPr>
      </w:pPr>
      <w:r w:rsidRPr="00EC1676">
        <w:rPr>
          <w:rFonts w:ascii="Times New Roman" w:hAnsi="Times New Roman" w:cs="Times New Roman"/>
        </w:rPr>
        <w:t>Process the CT and SPECT images</w:t>
      </w:r>
      <w:r w:rsidR="00EC1676">
        <w:rPr>
          <w:rFonts w:ascii="Times New Roman" w:hAnsi="Times New Roman" w:cs="Times New Roman"/>
        </w:rPr>
        <w:t xml:space="preserve"> in FIJI ImageJ</w:t>
      </w:r>
      <w:r w:rsidR="00C5705E">
        <w:rPr>
          <w:rFonts w:ascii="Times New Roman" w:hAnsi="Times New Roman" w:cs="Times New Roman"/>
        </w:rPr>
        <w:fldChar w:fldCharType="begin"/>
      </w:r>
      <w:r w:rsidR="00C5705E">
        <w:rPr>
          <w:rFonts w:ascii="Times New Roman" w:hAnsi="Times New Roman" w:cs="Times New Roman"/>
        </w:rPr>
        <w:instrText xml:space="preserve"> ADDIN ZOTERO_ITEM CSL_CITATION {"citationID":"g6rOC2Ab","properties":{"formattedCitation":"\\super 1\\nosupersub{}","plainCitation":"1","noteIndex":0},"citationItems":[{"id":419,"uris":["http://zotero.org/users/2955007/items/464BN5RC"],"uri":["http://zotero.org/users/2955007/items/464BN5RC"],"itemData":{"id":419,"type":"article-journal","abstract":"&lt;p&gt;Presented is an overview of the image-analysis software platform Fiji, a distribution of ImageJ that updates the underlying ImageJ architecture and adds modern software design elements to expand the capabilities of the platform and facilitate collaboration between biologists and computer scientists.&lt;/p&gt;","container-title":"Nature Methods","DOI":"10.1038/nmeth.2019","ISSN":"1548-7105","issue":"7","language":"En","page":"676","source":"www.nature.com","title":"Fiji: an open-source platform for biological-image analysis","title-short":"Fiji","volume":"9","author":[{"family":"Schindelin","given":"Johannes"},{"family":"Arganda-Carreras","given":"Ignacio"},{"family":"Frise","given":"Erwin"},{"family":"Kaynig","given":"Verena"},{"family":"Longair","given":"Mark"},{"family":"Pietzsch","given":"Tobias"},{"family":"Preibisch","given":"Stephan"},{"family":"Rueden","given":"Curtis"},{"family":"Saalfeld","given":"Stephan"},{"family":"Schmid","given":"Benjamin"},{"family":"Tinevez","given":"Jean-Yves"},{"family":"White","given":"Daniel James"},{"family":"Hartenstein","given":"Volker"},{"family":"Eliceiri","given":"Kevin"},{"family":"Tomancak","given":"Pavel"},{"family":"Cardona","given":"Albert"}],"issued":{"date-parts":[["2012",6,28]]}}}],"schema":"https://github.com/citation-style-language/schema/raw/master/csl-citation.json"} </w:instrText>
      </w:r>
      <w:r w:rsidR="00C5705E">
        <w:rPr>
          <w:rFonts w:ascii="Times New Roman" w:hAnsi="Times New Roman" w:cs="Times New Roman"/>
        </w:rPr>
        <w:fldChar w:fldCharType="separate"/>
      </w:r>
      <w:r w:rsidR="00C5705E" w:rsidRPr="00C5705E">
        <w:rPr>
          <w:rFonts w:ascii="Times New Roman" w:hAnsi="Times New Roman" w:cs="Times New Roman"/>
          <w:vertAlign w:val="superscript"/>
        </w:rPr>
        <w:t>1</w:t>
      </w:r>
      <w:r w:rsidR="00C5705E">
        <w:rPr>
          <w:rFonts w:ascii="Times New Roman" w:hAnsi="Times New Roman" w:cs="Times New Roman"/>
        </w:rPr>
        <w:fldChar w:fldCharType="end"/>
      </w:r>
      <w:r w:rsidRPr="00EC1676">
        <w:rPr>
          <w:rFonts w:ascii="Times New Roman" w:hAnsi="Times New Roman" w:cs="Times New Roman"/>
        </w:rPr>
        <w:t xml:space="preserve"> using the </w:t>
      </w:r>
      <w:proofErr w:type="spellStart"/>
      <w:r w:rsidRPr="00EC1676">
        <w:rPr>
          <w:rFonts w:ascii="Times New Roman" w:hAnsi="Times New Roman" w:cs="Times New Roman"/>
        </w:rPr>
        <w:t>reslice</w:t>
      </w:r>
      <w:proofErr w:type="spellEnd"/>
      <w:r w:rsidRPr="00EC1676">
        <w:rPr>
          <w:rFonts w:ascii="Times New Roman" w:hAnsi="Times New Roman" w:cs="Times New Roman"/>
        </w:rPr>
        <w:t xml:space="preserve"> tool</w:t>
      </w:r>
      <w:r w:rsidR="00EC1676">
        <w:rPr>
          <w:rFonts w:ascii="Times New Roman" w:hAnsi="Times New Roman" w:cs="Times New Roman"/>
        </w:rPr>
        <w:t xml:space="preserve"> in </w:t>
      </w:r>
      <w:r w:rsidRPr="00EC1676">
        <w:rPr>
          <w:rFonts w:ascii="Times New Roman" w:hAnsi="Times New Roman" w:cs="Times New Roman"/>
        </w:rPr>
        <w:t>to generate coronal view images from the default axial images.</w:t>
      </w:r>
      <w:r w:rsidR="00EC1676">
        <w:rPr>
          <w:rFonts w:ascii="Times New Roman" w:hAnsi="Times New Roman" w:cs="Times New Roman"/>
        </w:rPr>
        <w:t xml:space="preserve"> Then p</w:t>
      </w:r>
      <w:r w:rsidRPr="00EC1676">
        <w:rPr>
          <w:rFonts w:ascii="Times New Roman" w:hAnsi="Times New Roman" w:cs="Times New Roman"/>
        </w:rPr>
        <w:t>erform a z-stack sum projection on the SPECT image</w:t>
      </w:r>
      <w:r w:rsidR="00EC1676">
        <w:rPr>
          <w:rFonts w:ascii="Times New Roman" w:hAnsi="Times New Roman" w:cs="Times New Roman"/>
        </w:rPr>
        <w:t xml:space="preserve"> to add the count data from each slice and generate a single image for ease of analysis. Then r</w:t>
      </w:r>
      <w:r w:rsidRPr="00EC1676">
        <w:rPr>
          <w:rFonts w:ascii="Times New Roman" w:hAnsi="Times New Roman" w:cs="Times New Roman"/>
        </w:rPr>
        <w:t>esize and co-register the CT and SPECT images using the phantom tube</w:t>
      </w:r>
      <w:r w:rsidR="000C0A26" w:rsidRPr="00EC1676">
        <w:rPr>
          <w:rFonts w:ascii="Times New Roman" w:hAnsi="Times New Roman" w:cs="Times New Roman"/>
        </w:rPr>
        <w:t xml:space="preserve"> as a reference</w:t>
      </w:r>
      <w:r w:rsidR="005F7B5D">
        <w:rPr>
          <w:rFonts w:ascii="Times New Roman" w:hAnsi="Times New Roman" w:cs="Times New Roman"/>
        </w:rPr>
        <w:t xml:space="preserve"> (Supplemental Figure S3 A, B)</w:t>
      </w:r>
      <w:r w:rsidRPr="00EC1676">
        <w:rPr>
          <w:rFonts w:ascii="Times New Roman" w:hAnsi="Times New Roman" w:cs="Times New Roman"/>
        </w:rPr>
        <w:t>.</w:t>
      </w:r>
      <w:r w:rsidR="000C0A26" w:rsidRPr="00EC1676">
        <w:rPr>
          <w:rFonts w:ascii="Times New Roman" w:hAnsi="Times New Roman" w:cs="Times New Roman"/>
        </w:rPr>
        <w:t xml:space="preserve"> Track and use consistent resize measurements across all samples.</w:t>
      </w:r>
      <w:r w:rsidR="00EC1676">
        <w:rPr>
          <w:rFonts w:ascii="Times New Roman" w:hAnsi="Times New Roman" w:cs="Times New Roman"/>
        </w:rPr>
        <w:t xml:space="preserve"> Then b</w:t>
      </w:r>
      <w:r w:rsidR="000C0A26" w:rsidRPr="00EC1676">
        <w:rPr>
          <w:rFonts w:ascii="Times New Roman" w:hAnsi="Times New Roman" w:cs="Times New Roman"/>
        </w:rPr>
        <w:t>inarize the CT image using auto thresholding</w:t>
      </w:r>
      <w:r w:rsidR="00EC1676">
        <w:rPr>
          <w:rFonts w:ascii="Times New Roman" w:hAnsi="Times New Roman" w:cs="Times New Roman"/>
        </w:rPr>
        <w:t>, followed by</w:t>
      </w:r>
      <w:r w:rsidR="00DF1EF0" w:rsidRPr="00EC1676">
        <w:rPr>
          <w:rFonts w:ascii="Times New Roman" w:hAnsi="Times New Roman" w:cs="Times New Roman"/>
        </w:rPr>
        <w:t xml:space="preserve"> </w:t>
      </w:r>
      <w:r w:rsidR="00EC1676">
        <w:rPr>
          <w:rFonts w:ascii="Times New Roman" w:hAnsi="Times New Roman" w:cs="Times New Roman"/>
        </w:rPr>
        <w:t>i</w:t>
      </w:r>
      <w:r w:rsidR="000C0A26" w:rsidRPr="00EC1676">
        <w:rPr>
          <w:rFonts w:ascii="Times New Roman" w:hAnsi="Times New Roman" w:cs="Times New Roman"/>
        </w:rPr>
        <w:t>nvert</w:t>
      </w:r>
      <w:r w:rsidR="00EC1676">
        <w:rPr>
          <w:rFonts w:ascii="Times New Roman" w:hAnsi="Times New Roman" w:cs="Times New Roman"/>
        </w:rPr>
        <w:t>ing</w:t>
      </w:r>
      <w:r w:rsidR="000C0A26" w:rsidRPr="00EC1676">
        <w:rPr>
          <w:rFonts w:ascii="Times New Roman" w:hAnsi="Times New Roman" w:cs="Times New Roman"/>
        </w:rPr>
        <w:t xml:space="preserve"> the stack, and perform</w:t>
      </w:r>
      <w:r w:rsidR="00EC1676">
        <w:rPr>
          <w:rFonts w:ascii="Times New Roman" w:hAnsi="Times New Roman" w:cs="Times New Roman"/>
        </w:rPr>
        <w:t>ing</w:t>
      </w:r>
      <w:r w:rsidR="000C0A26" w:rsidRPr="00EC1676">
        <w:rPr>
          <w:rFonts w:ascii="Times New Roman" w:hAnsi="Times New Roman" w:cs="Times New Roman"/>
        </w:rPr>
        <w:t xml:space="preserve"> a z-stack sum projection to generate an outline of the lungs for analysis</w:t>
      </w:r>
      <w:r w:rsidR="00152035">
        <w:rPr>
          <w:rFonts w:ascii="Times New Roman" w:hAnsi="Times New Roman" w:cs="Times New Roman"/>
        </w:rPr>
        <w:t xml:space="preserve"> (Supplemental Figure S3</w:t>
      </w:r>
      <w:r w:rsidR="005F7B5D">
        <w:rPr>
          <w:rFonts w:ascii="Times New Roman" w:hAnsi="Times New Roman" w:cs="Times New Roman"/>
        </w:rPr>
        <w:t xml:space="preserve"> C</w:t>
      </w:r>
      <w:r w:rsidR="00152035">
        <w:rPr>
          <w:rFonts w:ascii="Times New Roman" w:hAnsi="Times New Roman" w:cs="Times New Roman"/>
        </w:rPr>
        <w:t>)</w:t>
      </w:r>
      <w:r w:rsidR="000C0A26" w:rsidRPr="00EC1676">
        <w:rPr>
          <w:rFonts w:ascii="Times New Roman" w:hAnsi="Times New Roman" w:cs="Times New Roman"/>
        </w:rPr>
        <w:t>.</w:t>
      </w:r>
      <w:r w:rsidR="00EC1676" w:rsidRPr="00EC1676">
        <w:rPr>
          <w:rFonts w:ascii="Times New Roman" w:hAnsi="Times New Roman" w:cs="Times New Roman"/>
        </w:rPr>
        <w:t xml:space="preserve"> </w:t>
      </w:r>
      <w:r w:rsidR="00EC1676">
        <w:rPr>
          <w:rFonts w:ascii="Times New Roman" w:hAnsi="Times New Roman" w:cs="Times New Roman"/>
        </w:rPr>
        <w:t>Then r</w:t>
      </w:r>
      <w:r w:rsidR="000C0A26" w:rsidRPr="00EC1676">
        <w:rPr>
          <w:rFonts w:ascii="Times New Roman" w:hAnsi="Times New Roman" w:cs="Times New Roman"/>
        </w:rPr>
        <w:t>otate the CT and SPECT images</w:t>
      </w:r>
      <w:r w:rsidR="00EC1676">
        <w:rPr>
          <w:rFonts w:ascii="Times New Roman" w:hAnsi="Times New Roman" w:cs="Times New Roman"/>
        </w:rPr>
        <w:t xml:space="preserve"> and </w:t>
      </w:r>
      <w:r w:rsidR="000C0A26" w:rsidRPr="00EC1676">
        <w:rPr>
          <w:rFonts w:ascii="Times New Roman" w:hAnsi="Times New Roman" w:cs="Times New Roman"/>
        </w:rPr>
        <w:t>merge the image using the channel tools</w:t>
      </w:r>
      <w:r w:rsidR="005E1B2C" w:rsidRPr="00EC1676">
        <w:rPr>
          <w:rFonts w:ascii="Times New Roman" w:hAnsi="Times New Roman" w:cs="Times New Roman"/>
        </w:rPr>
        <w:t>.</w:t>
      </w:r>
      <w:r w:rsidR="00EC1676" w:rsidRPr="00EC1676">
        <w:rPr>
          <w:rFonts w:ascii="Times New Roman" w:hAnsi="Times New Roman" w:cs="Times New Roman"/>
          <w:noProof/>
        </w:rPr>
        <w:t xml:space="preserve"> </w:t>
      </w:r>
      <w:r w:rsidR="00EC1676">
        <w:rPr>
          <w:rFonts w:ascii="Times New Roman" w:hAnsi="Times New Roman" w:cs="Times New Roman"/>
          <w:noProof/>
        </w:rPr>
        <w:t xml:space="preserve">MCC can then be measured by </w:t>
      </w:r>
      <w:r w:rsidR="00EC1676">
        <w:rPr>
          <w:rFonts w:ascii="Times New Roman" w:hAnsi="Times New Roman" w:cs="Times New Roman"/>
        </w:rPr>
        <w:t>d</w:t>
      </w:r>
      <w:r w:rsidR="006643C1" w:rsidRPr="00EC1676">
        <w:rPr>
          <w:rFonts w:ascii="Times New Roman" w:hAnsi="Times New Roman" w:cs="Times New Roman"/>
        </w:rPr>
        <w:t>raw</w:t>
      </w:r>
      <w:r w:rsidR="00EC1676">
        <w:rPr>
          <w:rFonts w:ascii="Times New Roman" w:hAnsi="Times New Roman" w:cs="Times New Roman"/>
        </w:rPr>
        <w:t>ing</w:t>
      </w:r>
      <w:r w:rsidR="006643C1" w:rsidRPr="00EC1676">
        <w:rPr>
          <w:rFonts w:ascii="Times New Roman" w:hAnsi="Times New Roman" w:cs="Times New Roman"/>
        </w:rPr>
        <w:t xml:space="preserve"> an ROI around the right lung and </w:t>
      </w:r>
      <w:r w:rsidR="00EC1676">
        <w:rPr>
          <w:rFonts w:ascii="Times New Roman" w:hAnsi="Times New Roman" w:cs="Times New Roman"/>
        </w:rPr>
        <w:t>measuring</w:t>
      </w:r>
      <w:r w:rsidR="00152035">
        <w:rPr>
          <w:rFonts w:ascii="Times New Roman" w:hAnsi="Times New Roman" w:cs="Times New Roman"/>
        </w:rPr>
        <w:t xml:space="preserve"> (Supplemental Figure S</w:t>
      </w:r>
      <w:r w:rsidR="005F7B5D">
        <w:rPr>
          <w:rFonts w:ascii="Times New Roman" w:hAnsi="Times New Roman" w:cs="Times New Roman"/>
        </w:rPr>
        <w:t>3 D</w:t>
      </w:r>
      <w:r w:rsidR="00152035">
        <w:rPr>
          <w:rFonts w:ascii="Times New Roman" w:hAnsi="Times New Roman" w:cs="Times New Roman"/>
        </w:rPr>
        <w:t>)</w:t>
      </w:r>
      <w:r w:rsidR="00152035" w:rsidRPr="00EC1676">
        <w:rPr>
          <w:rFonts w:ascii="Times New Roman" w:hAnsi="Times New Roman" w:cs="Times New Roman"/>
        </w:rPr>
        <w:t xml:space="preserve">. </w:t>
      </w:r>
      <w:r w:rsidR="00EC1676">
        <w:rPr>
          <w:rFonts w:ascii="Times New Roman" w:hAnsi="Times New Roman" w:cs="Times New Roman"/>
        </w:rPr>
        <w:t xml:space="preserve"> This measurement will be of the </w:t>
      </w:r>
      <w:r w:rsidR="006643C1" w:rsidRPr="00EC1676">
        <w:rPr>
          <w:rFonts w:ascii="Times New Roman" w:hAnsi="Times New Roman" w:cs="Times New Roman"/>
        </w:rPr>
        <w:t xml:space="preserve">total counts in the right lung for the 0h and 6h time points, </w:t>
      </w:r>
      <w:r w:rsidR="00EC1676">
        <w:rPr>
          <w:rFonts w:ascii="Times New Roman" w:hAnsi="Times New Roman" w:cs="Times New Roman"/>
        </w:rPr>
        <w:t xml:space="preserve">which can </w:t>
      </w:r>
      <w:r w:rsidR="006643C1" w:rsidRPr="00EC1676">
        <w:rPr>
          <w:rFonts w:ascii="Times New Roman" w:hAnsi="Times New Roman" w:cs="Times New Roman"/>
        </w:rPr>
        <w:t>then</w:t>
      </w:r>
      <w:r w:rsidR="00EC1676">
        <w:rPr>
          <w:rFonts w:ascii="Times New Roman" w:hAnsi="Times New Roman" w:cs="Times New Roman"/>
        </w:rPr>
        <w:t xml:space="preserve"> be</w:t>
      </w:r>
      <w:r w:rsidR="006643C1" w:rsidRPr="00EC1676">
        <w:rPr>
          <w:rFonts w:ascii="Times New Roman" w:hAnsi="Times New Roman" w:cs="Times New Roman"/>
        </w:rPr>
        <w:t xml:space="preserve"> correct</w:t>
      </w:r>
      <w:r w:rsidR="00EC1676">
        <w:rPr>
          <w:rFonts w:ascii="Times New Roman" w:hAnsi="Times New Roman" w:cs="Times New Roman"/>
        </w:rPr>
        <w:t>ed</w:t>
      </w:r>
      <w:r w:rsidR="006643C1" w:rsidRPr="00EC1676">
        <w:rPr>
          <w:rFonts w:ascii="Times New Roman" w:hAnsi="Times New Roman" w:cs="Times New Roman"/>
        </w:rPr>
        <w:t xml:space="preserve"> for radioactive decay</w:t>
      </w:r>
      <w:r w:rsidR="00F47AE2" w:rsidRPr="00EC1676">
        <w:rPr>
          <w:rFonts w:ascii="Times New Roman" w:hAnsi="Times New Roman" w:cs="Times New Roman"/>
        </w:rPr>
        <w:t xml:space="preserve"> using the formula: </w:t>
      </w:r>
      <m:oMath>
        <m:sSub>
          <m:sSubPr>
            <m:ctrlPr>
              <w:rPr>
                <w:rFonts w:ascii="Cambria Math" w:hAnsi="Cambria Math" w:cs="Times New Roman"/>
                <w:i/>
              </w:rPr>
            </m:ctrlPr>
          </m:sSubPr>
          <m:e>
            <m:r>
              <w:rPr>
                <w:rFonts w:ascii="Cambria Math" w:hAnsi="Cambria Math" w:cs="Times New Roman"/>
              </w:rPr>
              <m:t>N</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=N</m:t>
            </m:r>
          </m:e>
          <m:sub>
            <m:r>
              <w:rPr>
                <w:rFonts w:ascii="Cambria Math" w:hAnsi="Cambria Math" w:cs="Times New Roman"/>
              </w:rPr>
              <m:t>0</m:t>
            </m:r>
          </m:sub>
        </m:sSub>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m:t>
            </m:r>
            <m:r>
              <w:rPr>
                <w:rFonts w:ascii="Cambria Math" w:hAnsi="Cambria Math"/>
                <w:i/>
              </w:rPr>
              <w:sym w:font="Symbol" w:char="F06C"/>
            </m:r>
            <m:r>
              <w:rPr>
                <w:rFonts w:ascii="Cambria Math" w:hAnsi="Cambria Math" w:cs="Times New Roman"/>
              </w:rPr>
              <m:t>t</m:t>
            </m:r>
          </m:sup>
        </m:sSup>
      </m:oMath>
      <w:r w:rsidR="00F47AE2" w:rsidRPr="00EC1676">
        <w:rPr>
          <w:rFonts w:ascii="Times New Roman" w:hAnsi="Times New Roman" w:cs="Times New Roman"/>
        </w:rPr>
        <w:t xml:space="preserve">. </w:t>
      </w:r>
      <w:r w:rsidR="00F47AE2" w:rsidRPr="00EC1676">
        <w:rPr>
          <w:rFonts w:ascii="Times New Roman" w:hAnsi="Times New Roman" w:cs="Times New Roman"/>
          <w:vertAlign w:val="superscript"/>
        </w:rPr>
        <w:t>99m</w:t>
      </w:r>
      <w:r w:rsidR="00F47AE2" w:rsidRPr="00EC1676">
        <w:rPr>
          <w:rFonts w:ascii="Times New Roman" w:hAnsi="Times New Roman" w:cs="Times New Roman"/>
        </w:rPr>
        <w:t>Tc-Sc has a decay constant of 3.21</w:t>
      </w:r>
      <m:oMath>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-5</m:t>
            </m:r>
          </m:sup>
        </m:sSup>
      </m:oMath>
      <w:r w:rsidR="00F47AE2" w:rsidRPr="00EC1676">
        <w:rPr>
          <w:rFonts w:ascii="Times New Roman" w:hAnsi="Times New Roman" w:cs="Times New Roman"/>
        </w:rPr>
        <w:t xml:space="preserve"> per second with a half-life of ~6 hours</w:t>
      </w:r>
      <w:r w:rsidR="006643C1" w:rsidRPr="00EC1676">
        <w:rPr>
          <w:rFonts w:ascii="Times New Roman" w:hAnsi="Times New Roman" w:cs="Times New Roman"/>
        </w:rPr>
        <w:t>. These values can then be used to calculate a % clearance.</w:t>
      </w:r>
    </w:p>
    <w:p w14:paraId="21CAADD2" w14:textId="777B0789" w:rsidR="00C847D7" w:rsidRPr="00BF0316" w:rsidRDefault="00C847D7" w:rsidP="00D66177">
      <w:pPr>
        <w:spacing w:line="480" w:lineRule="auto"/>
        <w:ind w:firstLine="720"/>
        <w:rPr>
          <w:rFonts w:ascii="Times New Roman" w:hAnsi="Times New Roman" w:cs="Times New Roman"/>
        </w:rPr>
      </w:pPr>
    </w:p>
    <w:p w14:paraId="528FEB75" w14:textId="77777777" w:rsidR="00D91CD6" w:rsidRDefault="00D91CD6">
      <w:pPr>
        <w:rPr>
          <w:rFonts w:ascii="Times New Roman" w:hAnsi="Times New Roman" w:cs="Times New Roman"/>
          <w:b/>
        </w:rPr>
      </w:pPr>
      <w:r>
        <w:rPr>
          <w:rFonts w:ascii="Times New Roman" w:hAnsi="Times New Roman" w:cs="Times New Roman"/>
          <w:b/>
        </w:rPr>
        <w:br w:type="page"/>
      </w:r>
    </w:p>
    <w:p w14:paraId="45DD0017" w14:textId="5EC54FB6" w:rsidR="00C847D7" w:rsidRPr="004F4148" w:rsidRDefault="00C847D7" w:rsidP="00C847D7">
      <w:pPr>
        <w:spacing w:line="480" w:lineRule="auto"/>
        <w:rPr>
          <w:rFonts w:ascii="Times New Roman" w:hAnsi="Times New Roman" w:cs="Times New Roman"/>
          <w:b/>
        </w:rPr>
      </w:pPr>
      <w:r w:rsidRPr="004F4148">
        <w:rPr>
          <w:rFonts w:ascii="Times New Roman" w:hAnsi="Times New Roman" w:cs="Times New Roman"/>
          <w:b/>
        </w:rPr>
        <w:lastRenderedPageBreak/>
        <w:t>Cilia Length Analysis</w:t>
      </w:r>
    </w:p>
    <w:p w14:paraId="51FC7B8E" w14:textId="3CA18964" w:rsidR="00800085" w:rsidRDefault="00153124" w:rsidP="00800085">
      <w:pPr>
        <w:spacing w:line="480" w:lineRule="auto"/>
        <w:rPr>
          <w:rFonts w:ascii="Times New Roman" w:hAnsi="Times New Roman" w:cs="Times New Roman"/>
        </w:rPr>
      </w:pPr>
      <w:r>
        <w:rPr>
          <w:rFonts w:ascii="Times New Roman" w:hAnsi="Times New Roman" w:cs="Times New Roman"/>
        </w:rPr>
        <w:t>Using FIJI ImageJ, p</w:t>
      </w:r>
      <w:r w:rsidR="00D66177" w:rsidRPr="00153124">
        <w:rPr>
          <w:rFonts w:ascii="Times New Roman" w:hAnsi="Times New Roman" w:cs="Times New Roman"/>
        </w:rPr>
        <w:t>rocess the image using</w:t>
      </w:r>
      <w:r>
        <w:rPr>
          <w:rFonts w:ascii="Times New Roman" w:hAnsi="Times New Roman" w:cs="Times New Roman"/>
        </w:rPr>
        <w:t xml:space="preserve"> </w:t>
      </w:r>
      <w:r w:rsidR="00D66177" w:rsidRPr="00153124">
        <w:rPr>
          <w:rFonts w:ascii="Times New Roman" w:hAnsi="Times New Roman" w:cs="Times New Roman"/>
        </w:rPr>
        <w:t>temporal median with a time window half-width of 5 and standard deviations over media for foreground setting of 3.5 to select for points of motion from the cilia</w:t>
      </w:r>
      <w:r w:rsidR="005F7B5D">
        <w:rPr>
          <w:rFonts w:ascii="Times New Roman" w:hAnsi="Times New Roman" w:cs="Times New Roman"/>
        </w:rPr>
        <w:t xml:space="preserve"> (Supplemental Figure S4 A, B)</w:t>
      </w:r>
      <w:r w:rsidR="005F7B5D" w:rsidRPr="00EC1676">
        <w:rPr>
          <w:rFonts w:ascii="Times New Roman" w:hAnsi="Times New Roman" w:cs="Times New Roman"/>
        </w:rPr>
        <w:t>.</w:t>
      </w:r>
      <w:r w:rsidR="00800085">
        <w:rPr>
          <w:rFonts w:ascii="Times New Roman" w:hAnsi="Times New Roman" w:cs="Times New Roman"/>
        </w:rPr>
        <w:t xml:space="preserve"> Then apply</w:t>
      </w:r>
      <w:r w:rsidR="00D66177" w:rsidRPr="00800085">
        <w:rPr>
          <w:rFonts w:ascii="Times New Roman" w:hAnsi="Times New Roman" w:cs="Times New Roman"/>
        </w:rPr>
        <w:t xml:space="preserve"> a </w:t>
      </w:r>
      <w:proofErr w:type="spellStart"/>
      <w:r w:rsidR="00D66177" w:rsidRPr="00800085">
        <w:rPr>
          <w:rFonts w:ascii="Times New Roman" w:hAnsi="Times New Roman" w:cs="Times New Roman"/>
        </w:rPr>
        <w:t>despeckling</w:t>
      </w:r>
      <w:proofErr w:type="spellEnd"/>
      <w:r w:rsidR="00D66177" w:rsidRPr="00800085">
        <w:rPr>
          <w:rFonts w:ascii="Times New Roman" w:hAnsi="Times New Roman" w:cs="Times New Roman"/>
        </w:rPr>
        <w:t xml:space="preserve"> filter to replace each pixel with the median value in its 3 × 3 neighborhood</w:t>
      </w:r>
      <w:r w:rsidR="005F7B5D" w:rsidRPr="00800085">
        <w:rPr>
          <w:rFonts w:ascii="Times New Roman" w:hAnsi="Times New Roman" w:cs="Times New Roman"/>
        </w:rPr>
        <w:t xml:space="preserve"> (Supplemental Figure S4 C).</w:t>
      </w:r>
      <w:r w:rsidR="00800085">
        <w:rPr>
          <w:rFonts w:ascii="Times New Roman" w:hAnsi="Times New Roman" w:cs="Times New Roman"/>
        </w:rPr>
        <w:t xml:space="preserve"> Then p</w:t>
      </w:r>
      <w:r w:rsidR="00800085" w:rsidRPr="00EC1676">
        <w:rPr>
          <w:rFonts w:ascii="Times New Roman" w:hAnsi="Times New Roman" w:cs="Times New Roman"/>
        </w:rPr>
        <w:t>erform a z-stack sum projection</w:t>
      </w:r>
      <w:r w:rsidR="00800085">
        <w:rPr>
          <w:rFonts w:ascii="Times New Roman" w:hAnsi="Times New Roman" w:cs="Times New Roman"/>
        </w:rPr>
        <w:t xml:space="preserve"> to combine the image data from each slice </w:t>
      </w:r>
      <w:r w:rsidR="005F7B5D" w:rsidRPr="00800085">
        <w:rPr>
          <w:rFonts w:ascii="Times New Roman" w:hAnsi="Times New Roman" w:cs="Times New Roman"/>
        </w:rPr>
        <w:t>(Supplemental Figure S4 D).</w:t>
      </w:r>
      <w:r w:rsidR="00800085">
        <w:rPr>
          <w:rFonts w:ascii="Times New Roman" w:hAnsi="Times New Roman" w:cs="Times New Roman"/>
        </w:rPr>
        <w:t xml:space="preserve"> </w:t>
      </w:r>
      <w:r w:rsidR="00C847D7" w:rsidRPr="00800085">
        <w:rPr>
          <w:rFonts w:ascii="Times New Roman" w:hAnsi="Times New Roman" w:cs="Times New Roman"/>
        </w:rPr>
        <w:t>Perform a</w:t>
      </w:r>
      <w:r w:rsidR="00D66177" w:rsidRPr="00800085">
        <w:rPr>
          <w:rFonts w:ascii="Times New Roman" w:hAnsi="Times New Roman" w:cs="Times New Roman"/>
        </w:rPr>
        <w:t xml:space="preserve"> background subtract</w:t>
      </w:r>
      <w:r w:rsidR="00C847D7" w:rsidRPr="00800085">
        <w:rPr>
          <w:rFonts w:ascii="Times New Roman" w:hAnsi="Times New Roman" w:cs="Times New Roman"/>
        </w:rPr>
        <w:t>ion</w:t>
      </w:r>
      <w:r w:rsidR="00D66177" w:rsidRPr="00800085">
        <w:rPr>
          <w:rFonts w:ascii="Times New Roman" w:hAnsi="Times New Roman" w:cs="Times New Roman"/>
        </w:rPr>
        <w:t xml:space="preserve"> to remove noise</w:t>
      </w:r>
      <w:r w:rsidR="005F7B5D" w:rsidRPr="00800085">
        <w:rPr>
          <w:rFonts w:ascii="Times New Roman" w:hAnsi="Times New Roman" w:cs="Times New Roman"/>
        </w:rPr>
        <w:t xml:space="preserve"> (Supplemental Figure S4 E)</w:t>
      </w:r>
      <w:r w:rsidR="00800085">
        <w:rPr>
          <w:rFonts w:ascii="Times New Roman" w:hAnsi="Times New Roman" w:cs="Times New Roman"/>
        </w:rPr>
        <w:t>, then p</w:t>
      </w:r>
      <w:r w:rsidR="00C847D7" w:rsidRPr="00800085">
        <w:rPr>
          <w:rFonts w:ascii="Times New Roman" w:hAnsi="Times New Roman" w:cs="Times New Roman"/>
        </w:rPr>
        <w:t>rocess the image</w:t>
      </w:r>
      <w:r w:rsidR="00D66177" w:rsidRPr="00800085">
        <w:rPr>
          <w:rFonts w:ascii="Times New Roman" w:hAnsi="Times New Roman" w:cs="Times New Roman"/>
        </w:rPr>
        <w:t xml:space="preserve"> with a Gaussian blur filter</w:t>
      </w:r>
      <w:r w:rsidR="005F7B5D" w:rsidRPr="00800085">
        <w:rPr>
          <w:rFonts w:ascii="Times New Roman" w:hAnsi="Times New Roman" w:cs="Times New Roman"/>
        </w:rPr>
        <w:t xml:space="preserve"> (Supplemental Figure S4 F).</w:t>
      </w:r>
      <w:r w:rsidR="00800085">
        <w:rPr>
          <w:rFonts w:ascii="Times New Roman" w:hAnsi="Times New Roman" w:cs="Times New Roman"/>
        </w:rPr>
        <w:t xml:space="preserve"> The image can then be b</w:t>
      </w:r>
      <w:r w:rsidR="00C847D7" w:rsidRPr="00800085">
        <w:rPr>
          <w:rFonts w:ascii="Times New Roman" w:hAnsi="Times New Roman" w:cs="Times New Roman"/>
        </w:rPr>
        <w:t>inarize</w:t>
      </w:r>
      <w:r w:rsidR="00800085">
        <w:rPr>
          <w:rFonts w:ascii="Times New Roman" w:hAnsi="Times New Roman" w:cs="Times New Roman"/>
        </w:rPr>
        <w:t xml:space="preserve">d </w:t>
      </w:r>
      <w:r w:rsidR="00D66177" w:rsidRPr="00800085">
        <w:rPr>
          <w:rFonts w:ascii="Times New Roman" w:hAnsi="Times New Roman" w:cs="Times New Roman"/>
        </w:rPr>
        <w:t>after thresholding for the points of motion from the temporal median processing</w:t>
      </w:r>
      <w:r w:rsidR="005F7B5D" w:rsidRPr="00800085">
        <w:rPr>
          <w:rFonts w:ascii="Times New Roman" w:hAnsi="Times New Roman" w:cs="Times New Roman"/>
        </w:rPr>
        <w:t xml:space="preserve"> (Supplemental Figure S4 G).</w:t>
      </w:r>
      <w:r w:rsidR="00800085">
        <w:rPr>
          <w:rFonts w:ascii="Times New Roman" w:hAnsi="Times New Roman" w:cs="Times New Roman"/>
        </w:rPr>
        <w:t xml:space="preserve"> </w:t>
      </w:r>
      <w:r w:rsidR="00C847D7" w:rsidRPr="00800085">
        <w:rPr>
          <w:rFonts w:ascii="Times New Roman" w:hAnsi="Times New Roman" w:cs="Times New Roman"/>
        </w:rPr>
        <w:t>S</w:t>
      </w:r>
      <w:r w:rsidR="00D66177" w:rsidRPr="00800085">
        <w:rPr>
          <w:rFonts w:ascii="Times New Roman" w:hAnsi="Times New Roman" w:cs="Times New Roman"/>
        </w:rPr>
        <w:t>ubject</w:t>
      </w:r>
      <w:r w:rsidR="00C847D7" w:rsidRPr="00800085">
        <w:rPr>
          <w:rFonts w:ascii="Times New Roman" w:hAnsi="Times New Roman" w:cs="Times New Roman"/>
        </w:rPr>
        <w:t xml:space="preserve"> the image</w:t>
      </w:r>
      <w:r w:rsidR="00D66177" w:rsidRPr="00800085">
        <w:rPr>
          <w:rFonts w:ascii="Times New Roman" w:hAnsi="Times New Roman" w:cs="Times New Roman"/>
        </w:rPr>
        <w:t xml:space="preserve"> to a series of </w:t>
      </w:r>
      <w:r w:rsidR="00A03CEB" w:rsidRPr="00800085">
        <w:rPr>
          <w:rFonts w:ascii="Times New Roman" w:hAnsi="Times New Roman" w:cs="Times New Roman"/>
        </w:rPr>
        <w:t xml:space="preserve">five </w:t>
      </w:r>
      <w:r w:rsidR="00D66177" w:rsidRPr="00800085">
        <w:rPr>
          <w:rFonts w:ascii="Times New Roman" w:hAnsi="Times New Roman" w:cs="Times New Roman"/>
        </w:rPr>
        <w:t xml:space="preserve">erode and </w:t>
      </w:r>
      <w:r w:rsidR="00A03CEB" w:rsidRPr="00800085">
        <w:rPr>
          <w:rFonts w:ascii="Times New Roman" w:hAnsi="Times New Roman" w:cs="Times New Roman"/>
        </w:rPr>
        <w:t xml:space="preserve">five </w:t>
      </w:r>
      <w:r w:rsidR="00D66177" w:rsidRPr="00800085">
        <w:rPr>
          <w:rFonts w:ascii="Times New Roman" w:hAnsi="Times New Roman" w:cs="Times New Roman"/>
        </w:rPr>
        <w:t xml:space="preserve">dilate filters to generate a binary image with masks for each spot of motion in the image, which will match with cilia. </w:t>
      </w:r>
      <w:r w:rsidR="007828A5" w:rsidRPr="00800085">
        <w:rPr>
          <w:rFonts w:ascii="Times New Roman" w:hAnsi="Times New Roman" w:cs="Times New Roman"/>
        </w:rPr>
        <w:t>For profile view cilia, these masks provide an easy to measure shape that matches the length of the cilia</w:t>
      </w:r>
      <w:r w:rsidR="005F7B5D" w:rsidRPr="00800085">
        <w:rPr>
          <w:rFonts w:ascii="Times New Roman" w:hAnsi="Times New Roman" w:cs="Times New Roman"/>
        </w:rPr>
        <w:t xml:space="preserve"> (Supplemental Figure S4 H).</w:t>
      </w:r>
      <w:r w:rsidR="00800085">
        <w:rPr>
          <w:rFonts w:ascii="Times New Roman" w:hAnsi="Times New Roman" w:cs="Times New Roman"/>
        </w:rPr>
        <w:t xml:space="preserve"> This part of the analysis can be performed using </w:t>
      </w:r>
      <w:r w:rsidR="00800085" w:rsidRPr="00800085">
        <w:rPr>
          <w:rFonts w:ascii="Times New Roman" w:hAnsi="Times New Roman" w:cs="Times New Roman"/>
        </w:rPr>
        <w:t>Supplemental Macro 1.</w:t>
      </w:r>
    </w:p>
    <w:p w14:paraId="539F6315" w14:textId="3A0ACA56" w:rsidR="00C847D7" w:rsidRPr="00800085" w:rsidRDefault="00800085" w:rsidP="00800085">
      <w:pPr>
        <w:spacing w:line="480" w:lineRule="auto"/>
        <w:ind w:firstLine="720"/>
        <w:rPr>
          <w:rFonts w:ascii="Times New Roman" w:hAnsi="Times New Roman" w:cs="Times New Roman"/>
        </w:rPr>
      </w:pPr>
      <w:r>
        <w:rPr>
          <w:rFonts w:ascii="Times New Roman" w:hAnsi="Times New Roman" w:cs="Times New Roman"/>
        </w:rPr>
        <w:t xml:space="preserve"> Then u</w:t>
      </w:r>
      <w:r w:rsidR="00AC083F" w:rsidRPr="00800085">
        <w:rPr>
          <w:rFonts w:ascii="Times New Roman" w:hAnsi="Times New Roman" w:cs="Times New Roman"/>
        </w:rPr>
        <w:t>se the wand tool to select a mask that outlines the cilia effectively, taking care to avoid masks that capture debris.</w:t>
      </w:r>
      <w:r>
        <w:rPr>
          <w:rFonts w:ascii="Times New Roman" w:hAnsi="Times New Roman" w:cs="Times New Roman"/>
        </w:rPr>
        <w:t xml:space="preserve"> Once a selection is made, i</w:t>
      </w:r>
      <w:r w:rsidR="00A03CEB" w:rsidRPr="00800085">
        <w:rPr>
          <w:rFonts w:ascii="Times New Roman" w:hAnsi="Times New Roman" w:cs="Times New Roman"/>
        </w:rPr>
        <w:t>nvert the masks and subtract 255 to remove the background</w:t>
      </w:r>
      <w:r>
        <w:rPr>
          <w:rFonts w:ascii="Times New Roman" w:hAnsi="Times New Roman" w:cs="Times New Roman"/>
        </w:rPr>
        <w:t>. Then s</w:t>
      </w:r>
      <w:r w:rsidR="007828A5" w:rsidRPr="00800085">
        <w:rPr>
          <w:rFonts w:ascii="Times New Roman" w:hAnsi="Times New Roman" w:cs="Times New Roman"/>
        </w:rPr>
        <w:t>et the image properties so that the unit is pixels, and set the width and height to 1</w:t>
      </w:r>
      <w:r w:rsidR="005F7B5D" w:rsidRPr="00800085">
        <w:rPr>
          <w:rFonts w:ascii="Times New Roman" w:hAnsi="Times New Roman" w:cs="Times New Roman"/>
        </w:rPr>
        <w:t xml:space="preserve"> (Supplemental Figure S4 I)</w:t>
      </w:r>
      <w:r w:rsidR="007828A5" w:rsidRPr="00800085">
        <w:rPr>
          <w:rFonts w:ascii="Times New Roman" w:hAnsi="Times New Roman" w:cs="Times New Roman"/>
        </w:rPr>
        <w:t>.</w:t>
      </w:r>
      <w:r>
        <w:rPr>
          <w:rFonts w:ascii="Times New Roman" w:hAnsi="Times New Roman" w:cs="Times New Roman"/>
        </w:rPr>
        <w:t xml:space="preserve"> </w:t>
      </w:r>
      <w:r w:rsidR="007828A5" w:rsidRPr="00800085">
        <w:rPr>
          <w:rFonts w:ascii="Times New Roman" w:hAnsi="Times New Roman" w:cs="Times New Roman"/>
        </w:rPr>
        <w:t>Use the thickness command of the ImageJ plugin BoneJ</w:t>
      </w:r>
      <w:r w:rsidR="007828A5" w:rsidRPr="00800085">
        <w:rPr>
          <w:rFonts w:ascii="Times New Roman" w:hAnsi="Times New Roman" w:cs="Times New Roman"/>
        </w:rPr>
        <w:fldChar w:fldCharType="begin"/>
      </w:r>
      <w:r w:rsidR="00C5705E">
        <w:rPr>
          <w:rFonts w:ascii="Times New Roman" w:hAnsi="Times New Roman" w:cs="Times New Roman"/>
        </w:rPr>
        <w:instrText xml:space="preserve"> ADDIN ZOTERO_ITEM CSL_CITATION {"citationID":"k5Qb6Pk2","properties":{"formattedCitation":"\\super 2\\nosupersub{}","plainCitation":"2","noteIndex":0},"citationItems":[{"id":909,"uris":["http://zotero.org/users/2955007/items/2CTP5JZK"],"uri":["http://zotero.org/users/2955007/items/2CTP5JZK"],"itemData":{"id":909,"type":"article-journal","abstract":"Bone geometry is commonly measured on computed tomographic (CT) and X-ray microtomographic (μCT) images. We obtained hundreds of CT, μCT and synchrotron μCT images of bones from diverse species that needed to be analysed remote from scanning hardware, but found that available software solutions were expensive, inflexible or methodologically opaque. We implemented standard bone measurements in a novel ImageJ plugin, BoneJ, with which we analysed trabecular bone, whole bones and osteocyte lacunae. BoneJ is open source and free for anyone to download, use, modify and distribute.","container-title":"Bone","DOI":"10.1016/j.bone.2010.08.023","ISSN":"8756-3282","issue":"6","journalAbbreviation":"Bone","language":"en","page":"1076-1079","source":"ScienceDirect","title":"BoneJ: Free and extensible bone image analysis in ImageJ","title-short":"BoneJ","volume":"47","author":[{"family":"Doube","given":"Michael"},{"family":"Kłosowski","given":"Michał M."},{"family":"Arganda-Carreras","given":"Ignacio"},{"family":"Cordelières","given":"Fabrice P."},{"family":"Dougherty","given":"Robert P."},{"family":"Jackson","given":"Jonathan S."},{"family":"Schmid","given":"Benjamin"},{"family":"Hutchinson","given":"John R."},{"family":"Shefelbine","given":"Sandra J."}],"issued":{"date-parts":[["2010",12,1]]}}}],"schema":"https://github.com/citation-style-language/schema/raw/master/csl-citation.json"} </w:instrText>
      </w:r>
      <w:r w:rsidR="007828A5" w:rsidRPr="00800085">
        <w:rPr>
          <w:rFonts w:ascii="Times New Roman" w:hAnsi="Times New Roman" w:cs="Times New Roman"/>
        </w:rPr>
        <w:fldChar w:fldCharType="separate"/>
      </w:r>
      <w:r w:rsidR="00C5705E" w:rsidRPr="00C5705E">
        <w:rPr>
          <w:rFonts w:ascii="Times New Roman" w:hAnsi="Times New Roman" w:cs="Times New Roman"/>
          <w:vertAlign w:val="superscript"/>
        </w:rPr>
        <w:t>2</w:t>
      </w:r>
      <w:r w:rsidR="007828A5" w:rsidRPr="00800085">
        <w:rPr>
          <w:rFonts w:ascii="Times New Roman" w:hAnsi="Times New Roman" w:cs="Times New Roman"/>
        </w:rPr>
        <w:fldChar w:fldCharType="end"/>
      </w:r>
      <w:r w:rsidR="007828A5" w:rsidRPr="00800085">
        <w:rPr>
          <w:rFonts w:ascii="Times New Roman" w:hAnsi="Times New Roman" w:cs="Times New Roman"/>
        </w:rPr>
        <w:t xml:space="preserve"> to measure the thickness of the mask in pixels. This measurement can then be converted into microns. </w:t>
      </w:r>
      <w:r>
        <w:rPr>
          <w:rFonts w:ascii="Times New Roman" w:hAnsi="Times New Roman" w:cs="Times New Roman"/>
        </w:rPr>
        <w:t xml:space="preserve"> This part of the analysis can be performed using Supplemental Macro 2.</w:t>
      </w:r>
    </w:p>
    <w:p w14:paraId="5C895554" w14:textId="77777777" w:rsidR="00AC083F" w:rsidRPr="00AC083F" w:rsidRDefault="00AC083F" w:rsidP="00C847D7">
      <w:pPr>
        <w:spacing w:line="480" w:lineRule="auto"/>
        <w:rPr>
          <w:rFonts w:ascii="Times New Roman" w:hAnsi="Times New Roman" w:cs="Times New Roman"/>
        </w:rPr>
      </w:pPr>
    </w:p>
    <w:p w14:paraId="2FB08891" w14:textId="77777777" w:rsidR="00800085" w:rsidRDefault="00800085">
      <w:pPr>
        <w:rPr>
          <w:rFonts w:ascii="Times New Roman" w:hAnsi="Times New Roman" w:cs="Times New Roman"/>
          <w:b/>
        </w:rPr>
      </w:pPr>
      <w:r>
        <w:rPr>
          <w:rFonts w:ascii="Times New Roman" w:hAnsi="Times New Roman" w:cs="Times New Roman"/>
          <w:b/>
        </w:rPr>
        <w:br w:type="page"/>
      </w:r>
    </w:p>
    <w:p w14:paraId="0D9D89B1" w14:textId="1F80EA7D" w:rsidR="004235FF" w:rsidRPr="004F4148" w:rsidRDefault="00C847D7" w:rsidP="00C847D7">
      <w:pPr>
        <w:spacing w:line="480" w:lineRule="auto"/>
        <w:rPr>
          <w:rFonts w:ascii="Times New Roman" w:hAnsi="Times New Roman" w:cs="Times New Roman"/>
          <w:b/>
        </w:rPr>
      </w:pPr>
      <w:r w:rsidRPr="004F4148">
        <w:rPr>
          <w:rFonts w:ascii="Times New Roman" w:hAnsi="Times New Roman" w:cs="Times New Roman"/>
          <w:b/>
        </w:rPr>
        <w:lastRenderedPageBreak/>
        <w:t>Cilia Beat Frequency</w:t>
      </w:r>
      <w:r w:rsidR="00C659AD" w:rsidRPr="004F4148">
        <w:rPr>
          <w:rFonts w:ascii="Times New Roman" w:hAnsi="Times New Roman" w:cs="Times New Roman"/>
          <w:b/>
        </w:rPr>
        <w:t xml:space="preserve"> Analysis</w:t>
      </w:r>
    </w:p>
    <w:p w14:paraId="00A4AABF" w14:textId="5523D90C" w:rsidR="004235FF" w:rsidRPr="00E932A6" w:rsidRDefault="001F26EC" w:rsidP="00E932A6">
      <w:pPr>
        <w:spacing w:line="480" w:lineRule="auto"/>
        <w:rPr>
          <w:rFonts w:ascii="Times New Roman" w:hAnsi="Times New Roman" w:cs="Times New Roman"/>
        </w:rPr>
      </w:pPr>
      <w:r>
        <w:rPr>
          <w:rFonts w:ascii="Times New Roman" w:hAnsi="Times New Roman" w:cs="Times New Roman"/>
        </w:rPr>
        <w:t>Using FIJI ImageJ, c</w:t>
      </w:r>
      <w:r w:rsidR="00D66177" w:rsidRPr="00E932A6">
        <w:rPr>
          <w:rFonts w:ascii="Times New Roman" w:hAnsi="Times New Roman" w:cs="Times New Roman"/>
        </w:rPr>
        <w:t>rop</w:t>
      </w:r>
      <w:r w:rsidR="007828A5" w:rsidRPr="00E932A6">
        <w:rPr>
          <w:rFonts w:ascii="Times New Roman" w:hAnsi="Times New Roman" w:cs="Times New Roman"/>
        </w:rPr>
        <w:t xml:space="preserve"> </w:t>
      </w:r>
      <w:r w:rsidR="00856B42" w:rsidRPr="00E932A6">
        <w:rPr>
          <w:rFonts w:ascii="Times New Roman" w:hAnsi="Times New Roman" w:cs="Times New Roman"/>
        </w:rPr>
        <w:t xml:space="preserve">an </w:t>
      </w:r>
      <w:r w:rsidR="00D66177" w:rsidRPr="00E932A6">
        <w:rPr>
          <w:rFonts w:ascii="Times New Roman" w:hAnsi="Times New Roman" w:cs="Times New Roman"/>
        </w:rPr>
        <w:t>area</w:t>
      </w:r>
      <w:r w:rsidR="00856B42" w:rsidRPr="00E932A6">
        <w:rPr>
          <w:rFonts w:ascii="Times New Roman" w:hAnsi="Times New Roman" w:cs="Times New Roman"/>
        </w:rPr>
        <w:t xml:space="preserve"> </w:t>
      </w:r>
      <w:r w:rsidR="00D66177" w:rsidRPr="00E932A6">
        <w:rPr>
          <w:rFonts w:ascii="Times New Roman" w:hAnsi="Times New Roman" w:cs="Times New Roman"/>
        </w:rPr>
        <w:t>of interest containing either single cilia or groups of cilia beating synchronously</w:t>
      </w:r>
      <w:r w:rsidR="00E932A6" w:rsidRPr="00E932A6">
        <w:rPr>
          <w:rFonts w:ascii="Times New Roman" w:hAnsi="Times New Roman" w:cs="Times New Roman"/>
        </w:rPr>
        <w:t xml:space="preserve"> (Supplemental Figure S5 A, B).</w:t>
      </w:r>
      <w:r w:rsidR="00E932A6">
        <w:rPr>
          <w:rFonts w:ascii="Times New Roman" w:hAnsi="Times New Roman" w:cs="Times New Roman"/>
        </w:rPr>
        <w:t xml:space="preserve"> </w:t>
      </w:r>
      <w:r>
        <w:rPr>
          <w:rFonts w:ascii="Times New Roman" w:hAnsi="Times New Roman" w:cs="Times New Roman"/>
        </w:rPr>
        <w:t xml:space="preserve">This can be done using Supplemental Macro 3. </w:t>
      </w:r>
      <w:r w:rsidR="00856B42" w:rsidRPr="00E932A6">
        <w:rPr>
          <w:rFonts w:ascii="Times New Roman" w:hAnsi="Times New Roman" w:cs="Times New Roman"/>
        </w:rPr>
        <w:t>M</w:t>
      </w:r>
      <w:r w:rsidR="00D66177" w:rsidRPr="00E932A6">
        <w:rPr>
          <w:rFonts w:ascii="Times New Roman" w:hAnsi="Times New Roman" w:cs="Times New Roman"/>
        </w:rPr>
        <w:t xml:space="preserve">easure </w:t>
      </w:r>
      <w:r w:rsidR="00856B42" w:rsidRPr="00E932A6">
        <w:rPr>
          <w:rFonts w:ascii="Times New Roman" w:hAnsi="Times New Roman" w:cs="Times New Roman"/>
        </w:rPr>
        <w:t xml:space="preserve">the area of interest </w:t>
      </w:r>
      <w:r w:rsidR="00D66177" w:rsidRPr="00E932A6">
        <w:rPr>
          <w:rFonts w:ascii="Times New Roman" w:hAnsi="Times New Roman" w:cs="Times New Roman"/>
        </w:rPr>
        <w:t xml:space="preserve">using an image calculator to measure the difference between every image in the video compared to the first image. </w:t>
      </w:r>
      <w:r>
        <w:rPr>
          <w:rFonts w:ascii="Times New Roman" w:hAnsi="Times New Roman" w:cs="Times New Roman"/>
        </w:rPr>
        <w:t>This can be done using Supplemental Macro 4. Then g</w:t>
      </w:r>
      <w:r w:rsidR="00D66177" w:rsidRPr="00E932A6">
        <w:rPr>
          <w:rFonts w:ascii="Times New Roman" w:hAnsi="Times New Roman" w:cs="Times New Roman"/>
        </w:rPr>
        <w:t>raph</w:t>
      </w:r>
      <w:r w:rsidR="00856B42" w:rsidRPr="00E932A6">
        <w:rPr>
          <w:rFonts w:ascii="Times New Roman" w:hAnsi="Times New Roman" w:cs="Times New Roman"/>
        </w:rPr>
        <w:t xml:space="preserve"> the values</w:t>
      </w:r>
      <w:r w:rsidR="00D66177" w:rsidRPr="00E932A6">
        <w:rPr>
          <w:rFonts w:ascii="Times New Roman" w:hAnsi="Times New Roman" w:cs="Times New Roman"/>
        </w:rPr>
        <w:t xml:space="preserve"> and </w:t>
      </w:r>
      <w:r w:rsidR="00954DDD" w:rsidRPr="00E932A6">
        <w:rPr>
          <w:rFonts w:ascii="Times New Roman" w:hAnsi="Times New Roman" w:cs="Times New Roman"/>
        </w:rPr>
        <w:t xml:space="preserve">measure </w:t>
      </w:r>
      <w:r w:rsidR="00D66177" w:rsidRPr="00E932A6">
        <w:rPr>
          <w:rFonts w:ascii="Times New Roman" w:hAnsi="Times New Roman" w:cs="Times New Roman"/>
        </w:rPr>
        <w:t xml:space="preserve">the </w:t>
      </w:r>
      <w:r w:rsidR="00954DDD" w:rsidRPr="00E932A6">
        <w:rPr>
          <w:rFonts w:ascii="Times New Roman" w:hAnsi="Times New Roman" w:cs="Times New Roman"/>
        </w:rPr>
        <w:t xml:space="preserve">average </w:t>
      </w:r>
      <w:r w:rsidR="00D66177" w:rsidRPr="00E932A6">
        <w:rPr>
          <w:rFonts w:ascii="Times New Roman" w:hAnsi="Times New Roman" w:cs="Times New Roman"/>
        </w:rPr>
        <w:t>number of frames between peaks to determine beat frequency</w:t>
      </w:r>
      <w:r w:rsidR="00E932A6">
        <w:rPr>
          <w:rFonts w:ascii="Times New Roman" w:hAnsi="Times New Roman" w:cs="Times New Roman"/>
        </w:rPr>
        <w:t xml:space="preserve"> </w:t>
      </w:r>
      <w:r w:rsidR="00E932A6" w:rsidRPr="00800085">
        <w:rPr>
          <w:rFonts w:ascii="Times New Roman" w:hAnsi="Times New Roman" w:cs="Times New Roman"/>
        </w:rPr>
        <w:t>(Supplemental Figure S</w:t>
      </w:r>
      <w:r w:rsidR="00E932A6">
        <w:rPr>
          <w:rFonts w:ascii="Times New Roman" w:hAnsi="Times New Roman" w:cs="Times New Roman"/>
        </w:rPr>
        <w:t>5</w:t>
      </w:r>
      <w:r w:rsidR="00E932A6" w:rsidRPr="00800085">
        <w:rPr>
          <w:rFonts w:ascii="Times New Roman" w:hAnsi="Times New Roman" w:cs="Times New Roman"/>
        </w:rPr>
        <w:t xml:space="preserve"> </w:t>
      </w:r>
      <w:r w:rsidR="00E932A6">
        <w:rPr>
          <w:rFonts w:ascii="Times New Roman" w:hAnsi="Times New Roman" w:cs="Times New Roman"/>
        </w:rPr>
        <w:t>C</w:t>
      </w:r>
      <w:r w:rsidR="00E932A6" w:rsidRPr="00800085">
        <w:rPr>
          <w:rFonts w:ascii="Times New Roman" w:hAnsi="Times New Roman" w:cs="Times New Roman"/>
        </w:rPr>
        <w:t>).</w:t>
      </w:r>
    </w:p>
    <w:p w14:paraId="4862DC33" w14:textId="6DE5CA23" w:rsidR="006F7E7D" w:rsidRPr="00216207" w:rsidRDefault="00294D02" w:rsidP="006F7E7D">
      <w:pPr>
        <w:spacing w:line="480" w:lineRule="auto"/>
        <w:rPr>
          <w:rFonts w:ascii="Times New Roman" w:hAnsi="Times New Roman" w:cs="Times New Roman"/>
        </w:rPr>
      </w:pPr>
      <w:r w:rsidRPr="00294D02">
        <w:rPr>
          <w:noProof/>
        </w:rPr>
        <w:t xml:space="preserve"> </w:t>
      </w:r>
    </w:p>
    <w:p w14:paraId="23B9907C" w14:textId="77777777" w:rsidR="004F4148" w:rsidRDefault="004F4148" w:rsidP="006F7E7D">
      <w:pPr>
        <w:spacing w:line="480" w:lineRule="auto"/>
        <w:rPr>
          <w:rFonts w:ascii="Times New Roman" w:hAnsi="Times New Roman" w:cs="Times New Roman"/>
        </w:rPr>
      </w:pPr>
    </w:p>
    <w:p w14:paraId="16AE98AA" w14:textId="77777777" w:rsidR="004F4148" w:rsidRDefault="004F4148" w:rsidP="006F7E7D">
      <w:pPr>
        <w:spacing w:line="480" w:lineRule="auto"/>
        <w:rPr>
          <w:rFonts w:ascii="Times New Roman" w:hAnsi="Times New Roman" w:cs="Times New Roman"/>
        </w:rPr>
      </w:pPr>
    </w:p>
    <w:p w14:paraId="48B24A3A" w14:textId="77777777" w:rsidR="00E932A6" w:rsidRDefault="00E932A6">
      <w:pPr>
        <w:rPr>
          <w:rFonts w:ascii="Times New Roman" w:hAnsi="Times New Roman" w:cs="Times New Roman"/>
          <w:b/>
        </w:rPr>
      </w:pPr>
      <w:r>
        <w:rPr>
          <w:rFonts w:ascii="Times New Roman" w:hAnsi="Times New Roman" w:cs="Times New Roman"/>
          <w:b/>
        </w:rPr>
        <w:br w:type="page"/>
      </w:r>
    </w:p>
    <w:p w14:paraId="7C64EB24" w14:textId="23888DBD" w:rsidR="006F7E7D" w:rsidRPr="004F4148" w:rsidRDefault="004F4148" w:rsidP="006F7E7D">
      <w:pPr>
        <w:spacing w:line="480" w:lineRule="auto"/>
        <w:rPr>
          <w:rFonts w:ascii="Times New Roman" w:hAnsi="Times New Roman" w:cs="Times New Roman"/>
          <w:b/>
        </w:rPr>
      </w:pPr>
      <w:r w:rsidRPr="004F4148">
        <w:rPr>
          <w:rFonts w:ascii="Times New Roman" w:hAnsi="Times New Roman" w:cs="Times New Roman"/>
          <w:b/>
        </w:rPr>
        <w:lastRenderedPageBreak/>
        <w:t>Percent</w:t>
      </w:r>
      <w:r w:rsidR="006F7E7D" w:rsidRPr="004F4148">
        <w:rPr>
          <w:rFonts w:ascii="Times New Roman" w:hAnsi="Times New Roman" w:cs="Times New Roman"/>
          <w:b/>
        </w:rPr>
        <w:t xml:space="preserve"> Ciliation</w:t>
      </w:r>
      <w:r w:rsidR="00C659AD" w:rsidRPr="004F4148">
        <w:rPr>
          <w:rFonts w:ascii="Times New Roman" w:hAnsi="Times New Roman" w:cs="Times New Roman"/>
          <w:b/>
        </w:rPr>
        <w:t xml:space="preserve"> Analysis</w:t>
      </w:r>
    </w:p>
    <w:p w14:paraId="0C9A2EBF" w14:textId="67769D6F" w:rsidR="006F7E7D" w:rsidRPr="002863CE" w:rsidRDefault="002863CE" w:rsidP="002863CE">
      <w:pPr>
        <w:spacing w:line="480" w:lineRule="auto"/>
        <w:rPr>
          <w:rFonts w:ascii="Times New Roman" w:hAnsi="Times New Roman" w:cs="Times New Roman"/>
        </w:rPr>
      </w:pPr>
      <w:r>
        <w:rPr>
          <w:rFonts w:ascii="Times New Roman" w:hAnsi="Times New Roman" w:cs="Times New Roman"/>
        </w:rPr>
        <w:t xml:space="preserve">Using FIJI ImageJ, </w:t>
      </w:r>
      <w:r w:rsidR="003C1D0D" w:rsidRPr="002863CE">
        <w:rPr>
          <w:rFonts w:ascii="Times New Roman" w:hAnsi="Times New Roman" w:cs="Times New Roman"/>
        </w:rPr>
        <w:t>draw a line</w:t>
      </w:r>
      <w:r w:rsidRPr="002863CE">
        <w:rPr>
          <w:rFonts w:ascii="Times New Roman" w:hAnsi="Times New Roman" w:cs="Times New Roman"/>
        </w:rPr>
        <w:t xml:space="preserve"> </w:t>
      </w:r>
      <w:r>
        <w:rPr>
          <w:rFonts w:ascii="Times New Roman" w:hAnsi="Times New Roman" w:cs="Times New Roman"/>
        </w:rPr>
        <w:t>with</w:t>
      </w:r>
      <w:r w:rsidRPr="002863CE">
        <w:rPr>
          <w:rFonts w:ascii="Times New Roman" w:hAnsi="Times New Roman" w:cs="Times New Roman"/>
        </w:rPr>
        <w:t xml:space="preserve"> the segmented line tool to</w:t>
      </w:r>
      <w:r w:rsidR="003C1D0D" w:rsidRPr="002863CE">
        <w:rPr>
          <w:rFonts w:ascii="Times New Roman" w:hAnsi="Times New Roman" w:cs="Times New Roman"/>
        </w:rPr>
        <w:t xml:space="preserve"> along the total length of epithelia and record the measurement</w:t>
      </w:r>
      <w:r>
        <w:rPr>
          <w:rFonts w:ascii="Times New Roman" w:hAnsi="Times New Roman" w:cs="Times New Roman"/>
        </w:rPr>
        <w:t xml:space="preserve"> </w:t>
      </w:r>
      <w:r w:rsidRPr="00800085">
        <w:rPr>
          <w:rFonts w:ascii="Times New Roman" w:hAnsi="Times New Roman" w:cs="Times New Roman"/>
        </w:rPr>
        <w:t>(Supplemental Figure S</w:t>
      </w:r>
      <w:r>
        <w:rPr>
          <w:rFonts w:ascii="Times New Roman" w:hAnsi="Times New Roman" w:cs="Times New Roman"/>
        </w:rPr>
        <w:t>6</w:t>
      </w:r>
      <w:r w:rsidRPr="00800085">
        <w:rPr>
          <w:rFonts w:ascii="Times New Roman" w:hAnsi="Times New Roman" w:cs="Times New Roman"/>
        </w:rPr>
        <w:t xml:space="preserve"> </w:t>
      </w:r>
      <w:r>
        <w:rPr>
          <w:rFonts w:ascii="Times New Roman" w:hAnsi="Times New Roman" w:cs="Times New Roman"/>
        </w:rPr>
        <w:t>A</w:t>
      </w:r>
      <w:r w:rsidRPr="00800085">
        <w:rPr>
          <w:rFonts w:ascii="Times New Roman" w:hAnsi="Times New Roman" w:cs="Times New Roman"/>
        </w:rPr>
        <w:t>).</w:t>
      </w:r>
      <w:r>
        <w:rPr>
          <w:rFonts w:ascii="Times New Roman" w:hAnsi="Times New Roman" w:cs="Times New Roman"/>
        </w:rPr>
        <w:t xml:space="preserve"> </w:t>
      </w:r>
      <w:r w:rsidR="003C1D0D" w:rsidRPr="002863CE">
        <w:rPr>
          <w:rFonts w:ascii="Times New Roman" w:hAnsi="Times New Roman" w:cs="Times New Roman"/>
        </w:rPr>
        <w:t>Then draw lines along the length of each ciliated section of the epithelia and record the measurements</w:t>
      </w:r>
      <w:r w:rsidRPr="002863CE">
        <w:rPr>
          <w:rFonts w:ascii="Times New Roman" w:hAnsi="Times New Roman" w:cs="Times New Roman"/>
        </w:rPr>
        <w:t xml:space="preserve"> (Supplemental Figure S6 B).</w:t>
      </w:r>
      <w:r>
        <w:rPr>
          <w:rFonts w:ascii="Times New Roman" w:hAnsi="Times New Roman" w:cs="Times New Roman"/>
        </w:rPr>
        <w:t xml:space="preserve"> </w:t>
      </w:r>
      <w:r w:rsidR="003C1D0D" w:rsidRPr="002863CE">
        <w:rPr>
          <w:rFonts w:ascii="Times New Roman" w:hAnsi="Times New Roman" w:cs="Times New Roman"/>
        </w:rPr>
        <w:t>Percent ciliation can be calculated using the ratio of ciliated surface to total surface.</w:t>
      </w:r>
    </w:p>
    <w:p w14:paraId="0F590268" w14:textId="1BC13CE9" w:rsidR="00856B42" w:rsidRPr="003C1D0D" w:rsidRDefault="00856B42" w:rsidP="00856B42">
      <w:pPr>
        <w:spacing w:line="480" w:lineRule="auto"/>
        <w:rPr>
          <w:rFonts w:ascii="Times New Roman" w:hAnsi="Times New Roman" w:cs="Times New Roman"/>
        </w:rPr>
      </w:pPr>
    </w:p>
    <w:p w14:paraId="487A5410" w14:textId="77777777" w:rsidR="002863CE" w:rsidRDefault="002863CE">
      <w:pPr>
        <w:rPr>
          <w:rFonts w:ascii="Times New Roman" w:hAnsi="Times New Roman" w:cs="Times New Roman"/>
          <w:b/>
        </w:rPr>
      </w:pPr>
      <w:r>
        <w:rPr>
          <w:rFonts w:ascii="Times New Roman" w:hAnsi="Times New Roman" w:cs="Times New Roman"/>
          <w:b/>
        </w:rPr>
        <w:br w:type="page"/>
      </w:r>
    </w:p>
    <w:p w14:paraId="5F4A701D" w14:textId="4C829426" w:rsidR="00856B42" w:rsidRPr="004F4148" w:rsidRDefault="004F4148" w:rsidP="00856B42">
      <w:pPr>
        <w:spacing w:line="480" w:lineRule="auto"/>
        <w:rPr>
          <w:rFonts w:ascii="Times New Roman" w:hAnsi="Times New Roman" w:cs="Times New Roman"/>
          <w:b/>
        </w:rPr>
      </w:pPr>
      <w:r>
        <w:rPr>
          <w:rFonts w:ascii="Times New Roman" w:hAnsi="Times New Roman" w:cs="Times New Roman"/>
          <w:b/>
        </w:rPr>
        <w:lastRenderedPageBreak/>
        <w:t xml:space="preserve">Bead </w:t>
      </w:r>
      <w:r w:rsidR="00856B42" w:rsidRPr="004F4148">
        <w:rPr>
          <w:rFonts w:ascii="Times New Roman" w:hAnsi="Times New Roman" w:cs="Times New Roman"/>
          <w:b/>
        </w:rPr>
        <w:t>Flow</w:t>
      </w:r>
      <w:r w:rsidR="00C659AD" w:rsidRPr="004F4148">
        <w:rPr>
          <w:rFonts w:ascii="Times New Roman" w:hAnsi="Times New Roman" w:cs="Times New Roman"/>
          <w:b/>
        </w:rPr>
        <w:t xml:space="preserve"> Analysis</w:t>
      </w:r>
    </w:p>
    <w:p w14:paraId="1B592837" w14:textId="25291F2E" w:rsidR="008175D5" w:rsidRDefault="00841D11" w:rsidP="00841D11">
      <w:pPr>
        <w:spacing w:line="480" w:lineRule="auto"/>
        <w:rPr>
          <w:rFonts w:ascii="Times New Roman" w:hAnsi="Times New Roman" w:cs="Times New Roman"/>
        </w:rPr>
      </w:pPr>
      <w:r w:rsidRPr="00841D11">
        <w:rPr>
          <w:rFonts w:ascii="Times New Roman" w:hAnsi="Times New Roman" w:cs="Times New Roman"/>
        </w:rPr>
        <w:t>Using FIJI ImageJ, r</w:t>
      </w:r>
      <w:r w:rsidR="00D66177" w:rsidRPr="00841D11">
        <w:rPr>
          <w:rFonts w:ascii="Times New Roman" w:hAnsi="Times New Roman" w:cs="Times New Roman"/>
        </w:rPr>
        <w:t>otat</w:t>
      </w:r>
      <w:r w:rsidR="003C1D0D" w:rsidRPr="00841D11">
        <w:rPr>
          <w:rFonts w:ascii="Times New Roman" w:hAnsi="Times New Roman" w:cs="Times New Roman"/>
        </w:rPr>
        <w:t>e</w:t>
      </w:r>
      <w:r w:rsidR="00D934B7" w:rsidRPr="00841D11">
        <w:rPr>
          <w:rFonts w:ascii="Times New Roman" w:hAnsi="Times New Roman" w:cs="Times New Roman"/>
        </w:rPr>
        <w:t xml:space="preserve"> the</w:t>
      </w:r>
      <w:r w:rsidR="00D66177" w:rsidRPr="00841D11">
        <w:rPr>
          <w:rFonts w:ascii="Times New Roman" w:hAnsi="Times New Roman" w:cs="Times New Roman"/>
        </w:rPr>
        <w:t xml:space="preserve"> image so that strips of motile cilia </w:t>
      </w:r>
      <w:r w:rsidR="003C1D0D" w:rsidRPr="00841D11">
        <w:rPr>
          <w:rFonts w:ascii="Times New Roman" w:hAnsi="Times New Roman" w:cs="Times New Roman"/>
        </w:rPr>
        <w:t xml:space="preserve">are </w:t>
      </w:r>
      <w:r w:rsidR="00D66177" w:rsidRPr="00841D11">
        <w:rPr>
          <w:rFonts w:ascii="Times New Roman" w:hAnsi="Times New Roman" w:cs="Times New Roman"/>
        </w:rPr>
        <w:t>oriented horizontally</w:t>
      </w:r>
      <w:r>
        <w:rPr>
          <w:rFonts w:ascii="Times New Roman" w:hAnsi="Times New Roman" w:cs="Times New Roman"/>
        </w:rPr>
        <w:t xml:space="preserve"> </w:t>
      </w:r>
      <w:r w:rsidRPr="00800085">
        <w:rPr>
          <w:rFonts w:ascii="Times New Roman" w:hAnsi="Times New Roman" w:cs="Times New Roman"/>
        </w:rPr>
        <w:t>(Supplemental Figure S</w:t>
      </w:r>
      <w:r>
        <w:rPr>
          <w:rFonts w:ascii="Times New Roman" w:hAnsi="Times New Roman" w:cs="Times New Roman"/>
        </w:rPr>
        <w:t>7</w:t>
      </w:r>
      <w:r w:rsidRPr="00800085">
        <w:rPr>
          <w:rFonts w:ascii="Times New Roman" w:hAnsi="Times New Roman" w:cs="Times New Roman"/>
        </w:rPr>
        <w:t xml:space="preserve"> </w:t>
      </w:r>
      <w:r>
        <w:rPr>
          <w:rFonts w:ascii="Times New Roman" w:hAnsi="Times New Roman" w:cs="Times New Roman"/>
        </w:rPr>
        <w:t>A</w:t>
      </w:r>
      <w:r w:rsidRPr="00800085">
        <w:rPr>
          <w:rFonts w:ascii="Times New Roman" w:hAnsi="Times New Roman" w:cs="Times New Roman"/>
        </w:rPr>
        <w:t>)</w:t>
      </w:r>
      <w:r>
        <w:rPr>
          <w:rFonts w:ascii="Times New Roman" w:hAnsi="Times New Roman" w:cs="Times New Roman"/>
        </w:rPr>
        <w:t>, then c</w:t>
      </w:r>
      <w:r w:rsidR="00025012" w:rsidRPr="00841D11">
        <w:rPr>
          <w:rFonts w:ascii="Times New Roman" w:hAnsi="Times New Roman" w:cs="Times New Roman"/>
        </w:rPr>
        <w:t>rop a window along the length of the ciliated surface with the top of the window 50 pixels high</w:t>
      </w:r>
      <w:r>
        <w:rPr>
          <w:rFonts w:ascii="Times New Roman" w:hAnsi="Times New Roman" w:cs="Times New Roman"/>
        </w:rPr>
        <w:t xml:space="preserve"> </w:t>
      </w:r>
      <w:r w:rsidRPr="00800085">
        <w:rPr>
          <w:rFonts w:ascii="Times New Roman" w:hAnsi="Times New Roman" w:cs="Times New Roman"/>
        </w:rPr>
        <w:t>(Supplemental Figure S</w:t>
      </w:r>
      <w:r>
        <w:rPr>
          <w:rFonts w:ascii="Times New Roman" w:hAnsi="Times New Roman" w:cs="Times New Roman"/>
        </w:rPr>
        <w:t>7</w:t>
      </w:r>
      <w:r w:rsidRPr="00800085">
        <w:rPr>
          <w:rFonts w:ascii="Times New Roman" w:hAnsi="Times New Roman" w:cs="Times New Roman"/>
        </w:rPr>
        <w:t xml:space="preserve"> </w:t>
      </w:r>
      <w:r>
        <w:rPr>
          <w:rFonts w:ascii="Times New Roman" w:hAnsi="Times New Roman" w:cs="Times New Roman"/>
        </w:rPr>
        <w:t>B</w:t>
      </w:r>
      <w:r w:rsidRPr="00800085">
        <w:rPr>
          <w:rFonts w:ascii="Times New Roman" w:hAnsi="Times New Roman" w:cs="Times New Roman"/>
        </w:rPr>
        <w:t>)</w:t>
      </w:r>
      <w:r>
        <w:rPr>
          <w:rFonts w:ascii="Times New Roman" w:hAnsi="Times New Roman" w:cs="Times New Roman"/>
        </w:rPr>
        <w:t xml:space="preserve">. Apply an </w:t>
      </w:r>
      <w:r w:rsidR="00D66177" w:rsidRPr="00841D11">
        <w:rPr>
          <w:rFonts w:ascii="Times New Roman" w:hAnsi="Times New Roman" w:cs="Times New Roman"/>
        </w:rPr>
        <w:t>edge detection filter</w:t>
      </w:r>
      <w:r>
        <w:rPr>
          <w:rFonts w:ascii="Times New Roman" w:hAnsi="Times New Roman" w:cs="Times New Roman"/>
        </w:rPr>
        <w:t xml:space="preserve"> </w:t>
      </w:r>
      <w:r w:rsidRPr="00800085">
        <w:rPr>
          <w:rFonts w:ascii="Times New Roman" w:hAnsi="Times New Roman" w:cs="Times New Roman"/>
        </w:rPr>
        <w:t>(Supplemental Figure S</w:t>
      </w:r>
      <w:r>
        <w:rPr>
          <w:rFonts w:ascii="Times New Roman" w:hAnsi="Times New Roman" w:cs="Times New Roman"/>
        </w:rPr>
        <w:t>7</w:t>
      </w:r>
      <w:r w:rsidRPr="00800085">
        <w:rPr>
          <w:rFonts w:ascii="Times New Roman" w:hAnsi="Times New Roman" w:cs="Times New Roman"/>
        </w:rPr>
        <w:t xml:space="preserve"> </w:t>
      </w:r>
      <w:r>
        <w:rPr>
          <w:rFonts w:ascii="Times New Roman" w:hAnsi="Times New Roman" w:cs="Times New Roman"/>
        </w:rPr>
        <w:t>C</w:t>
      </w:r>
      <w:r w:rsidRPr="00800085">
        <w:rPr>
          <w:rFonts w:ascii="Times New Roman" w:hAnsi="Times New Roman" w:cs="Times New Roman"/>
        </w:rPr>
        <w:t>)</w:t>
      </w:r>
      <w:r>
        <w:rPr>
          <w:rFonts w:ascii="Times New Roman" w:hAnsi="Times New Roman" w:cs="Times New Roman"/>
        </w:rPr>
        <w:t>, then r</w:t>
      </w:r>
      <w:r w:rsidR="00D934B7" w:rsidRPr="00841D11">
        <w:rPr>
          <w:rFonts w:ascii="Times New Roman" w:hAnsi="Times New Roman" w:cs="Times New Roman"/>
        </w:rPr>
        <w:t>un</w:t>
      </w:r>
      <w:r w:rsidR="00D66177" w:rsidRPr="00841D11">
        <w:rPr>
          <w:rFonts w:ascii="Times New Roman" w:hAnsi="Times New Roman" w:cs="Times New Roman"/>
        </w:rPr>
        <w:t xml:space="preserve"> a Gaussian blur filter to produce beads with defined circular shapes and low background noise</w:t>
      </w:r>
      <w:r>
        <w:rPr>
          <w:rFonts w:ascii="Times New Roman" w:hAnsi="Times New Roman" w:cs="Times New Roman"/>
        </w:rPr>
        <w:t xml:space="preserve"> </w:t>
      </w:r>
      <w:r w:rsidRPr="00800085">
        <w:rPr>
          <w:rFonts w:ascii="Times New Roman" w:hAnsi="Times New Roman" w:cs="Times New Roman"/>
        </w:rPr>
        <w:t>(Supplemental Figure S</w:t>
      </w:r>
      <w:r>
        <w:rPr>
          <w:rFonts w:ascii="Times New Roman" w:hAnsi="Times New Roman" w:cs="Times New Roman"/>
        </w:rPr>
        <w:t>7</w:t>
      </w:r>
      <w:r w:rsidRPr="00800085">
        <w:rPr>
          <w:rFonts w:ascii="Times New Roman" w:hAnsi="Times New Roman" w:cs="Times New Roman"/>
        </w:rPr>
        <w:t xml:space="preserve"> </w:t>
      </w:r>
      <w:r>
        <w:rPr>
          <w:rFonts w:ascii="Times New Roman" w:hAnsi="Times New Roman" w:cs="Times New Roman"/>
        </w:rPr>
        <w:t>D</w:t>
      </w:r>
      <w:r w:rsidRPr="00800085">
        <w:rPr>
          <w:rFonts w:ascii="Times New Roman" w:hAnsi="Times New Roman" w:cs="Times New Roman"/>
        </w:rPr>
        <w:t>)</w:t>
      </w:r>
      <w:r>
        <w:rPr>
          <w:rFonts w:ascii="Times New Roman" w:hAnsi="Times New Roman" w:cs="Times New Roman"/>
        </w:rPr>
        <w:t xml:space="preserve">. </w:t>
      </w:r>
      <w:r w:rsidR="008175D5">
        <w:rPr>
          <w:rFonts w:ascii="Times New Roman" w:hAnsi="Times New Roman" w:cs="Times New Roman"/>
        </w:rPr>
        <w:t>This can be done using Supplemental Macro 5.</w:t>
      </w:r>
    </w:p>
    <w:p w14:paraId="76B1F0D2" w14:textId="28E588DF" w:rsidR="00133B34" w:rsidRPr="00841D11" w:rsidRDefault="00D934B7" w:rsidP="008175D5">
      <w:pPr>
        <w:spacing w:line="480" w:lineRule="auto"/>
        <w:ind w:firstLine="720"/>
        <w:rPr>
          <w:rFonts w:ascii="Times New Roman" w:hAnsi="Times New Roman" w:cs="Times New Roman"/>
        </w:rPr>
      </w:pPr>
      <w:r w:rsidRPr="00841D11">
        <w:rPr>
          <w:rFonts w:ascii="Times New Roman" w:hAnsi="Times New Roman" w:cs="Times New Roman"/>
        </w:rPr>
        <w:t>Analyze the image using an</w:t>
      </w:r>
      <w:r w:rsidR="00D66177" w:rsidRPr="00841D11">
        <w:rPr>
          <w:rFonts w:ascii="Times New Roman" w:hAnsi="Times New Roman" w:cs="Times New Roman"/>
        </w:rPr>
        <w:t xml:space="preserve"> ImageJ plugin called Mosaic Particle Tracker, a feature point tracking algorithm that can be used to automatically track and quantify particle trajectories in videos</w:t>
      </w:r>
      <w:r w:rsidR="00841D11">
        <w:rPr>
          <w:rFonts w:ascii="Times New Roman" w:hAnsi="Times New Roman" w:cs="Times New Roman"/>
        </w:rPr>
        <w:t xml:space="preserve"> </w:t>
      </w:r>
      <w:r w:rsidR="00841D11" w:rsidRPr="00800085">
        <w:rPr>
          <w:rFonts w:ascii="Times New Roman" w:hAnsi="Times New Roman" w:cs="Times New Roman"/>
        </w:rPr>
        <w:t>(Supplemental Figure S</w:t>
      </w:r>
      <w:r w:rsidR="00841D11">
        <w:rPr>
          <w:rFonts w:ascii="Times New Roman" w:hAnsi="Times New Roman" w:cs="Times New Roman"/>
        </w:rPr>
        <w:t>7</w:t>
      </w:r>
      <w:r w:rsidR="00841D11" w:rsidRPr="00800085">
        <w:rPr>
          <w:rFonts w:ascii="Times New Roman" w:hAnsi="Times New Roman" w:cs="Times New Roman"/>
        </w:rPr>
        <w:t xml:space="preserve"> </w:t>
      </w:r>
      <w:r w:rsidR="00841D11">
        <w:rPr>
          <w:rFonts w:ascii="Times New Roman" w:hAnsi="Times New Roman" w:cs="Times New Roman"/>
        </w:rPr>
        <w:t>E</w:t>
      </w:r>
      <w:r w:rsidR="00841D11" w:rsidRPr="00800085">
        <w:rPr>
          <w:rFonts w:ascii="Times New Roman" w:hAnsi="Times New Roman" w:cs="Times New Roman"/>
        </w:rPr>
        <w:t>)</w:t>
      </w:r>
      <w:r w:rsidR="00D66177" w:rsidRPr="00841D11">
        <w:rPr>
          <w:rFonts w:ascii="Times New Roman" w:hAnsi="Times New Roman" w:cs="Times New Roman"/>
        </w:rPr>
        <w:t>. This tracker utilizes inputted values for approximate particle radius, a cutoff score for non-particle discrimination, an intensity threshold percentile for particle discrimination, a maximum pixel displacement value for movement between frames, and a link range for the number of future frames to consider when linking particles between frames. When the analysis is performed, the tracker can output x and y coordinates for each particle tracked</w:t>
      </w:r>
      <w:r w:rsidR="00D66177" w:rsidRPr="00841D11">
        <w:rPr>
          <w:rFonts w:ascii="Times New Roman" w:hAnsi="Times New Roman" w:cs="Times New Roman"/>
        </w:rPr>
        <w:fldChar w:fldCharType="begin"/>
      </w:r>
      <w:r w:rsidR="00C5705E">
        <w:rPr>
          <w:rFonts w:ascii="Times New Roman" w:hAnsi="Times New Roman" w:cs="Times New Roman"/>
        </w:rPr>
        <w:instrText xml:space="preserve"> ADDIN ZOTERO_ITEM CSL_CITATION {"citationID":"IC6WdDOE","properties":{"formattedCitation":"\\super 3\\nosupersub{}","plainCitation":"3","noteIndex":0},"citationItems":[{"id":724,"uris":["http://zotero.org/users/2955007/items/4ZA2IF4E"],"uri":["http://zotero.org/users/2955007/items/4ZA2IF4E"],"itemData":{"id":724,"type":"article-journal","abstract":"This paper presents a computationally efficient, two-dimensional, feature point tracking algorithm for the automated detection and quantitative analysis of particle trajectories as recorded by video imaging in cell biology. The tracking process requires no a priori mathematical modeling of the motion, it is self-initializing, it discriminates spurious detections, and it can handle temporary occlusion as well as particle appearance and disappearance from the image region. The efficiency of the algorithm is validated on synthetic video data where it is compared to existing methods and its accuracy and precision are assessed for a wide range of signal-to-noise ratios. The algorithm is well suited for video imaging in cell biology relying on low-intensity fluorescence microscopy. Its applicability is demonstrated in three case studies involving transport of low-density lipoproteins in endosomes, motion of fluorescently labeled Adenovirus-2 particles along microtubules, and tracking of quantum dots on the plasma membrane of live cells. The present automated tracking process enables the quantification of dispersive processes in cell biology using techniques such as moment scaling spectra.","container-title":"Journal of Structural Biology","DOI":"10.1016/j.jsb.2005.06.002","ISSN":"1047-8477","issue":"2","journalAbbreviation":"Journal of Structural Biology","language":"en","page":"182-195","source":"ScienceDirect","title":"Feature point tracking and trajectory analysis for video imaging in cell biology","volume":"151","author":[{"family":"Sbalzarini","given":"I. F."},{"family":"Koumoutsakos","given":"P."}],"issued":{"date-parts":[["2005",8,1]]}}}],"schema":"https://github.com/citation-style-language/schema/raw/master/csl-citation.json"} </w:instrText>
      </w:r>
      <w:r w:rsidR="00D66177" w:rsidRPr="00841D11">
        <w:rPr>
          <w:rFonts w:ascii="Times New Roman" w:hAnsi="Times New Roman" w:cs="Times New Roman"/>
        </w:rPr>
        <w:fldChar w:fldCharType="separate"/>
      </w:r>
      <w:r w:rsidR="00C5705E" w:rsidRPr="00C5705E">
        <w:rPr>
          <w:rFonts w:ascii="Times New Roman" w:hAnsi="Times New Roman" w:cs="Times New Roman"/>
          <w:vertAlign w:val="superscript"/>
        </w:rPr>
        <w:t>3</w:t>
      </w:r>
      <w:r w:rsidR="00D66177" w:rsidRPr="00841D11">
        <w:rPr>
          <w:rFonts w:ascii="Times New Roman" w:hAnsi="Times New Roman" w:cs="Times New Roman"/>
        </w:rPr>
        <w:fldChar w:fldCharType="end"/>
      </w:r>
      <w:r w:rsidR="00D66177" w:rsidRPr="00841D11">
        <w:rPr>
          <w:rFonts w:ascii="Times New Roman" w:hAnsi="Times New Roman" w:cs="Times New Roman"/>
        </w:rPr>
        <w:t>. Particle tracks greater than 50 frames were determined to be real tracks as opposed to background noise. Particle tracks greater than 300 frames were determined to be tracks of large, immobile objects instead of beads. Particle tracks within the range 50-300 frames were analyzed.</w:t>
      </w:r>
    </w:p>
    <w:p w14:paraId="35AF7D6A" w14:textId="1D69444E" w:rsidR="003F1F2F" w:rsidRPr="003F1F2F" w:rsidRDefault="003F1F2F" w:rsidP="003F1F2F">
      <w:pPr>
        <w:spacing w:line="480" w:lineRule="auto"/>
        <w:rPr>
          <w:rFonts w:ascii="Times New Roman" w:hAnsi="Times New Roman" w:cs="Times New Roman"/>
        </w:rPr>
      </w:pPr>
    </w:p>
    <w:p w14:paraId="3767F96E" w14:textId="77777777" w:rsidR="00133B34" w:rsidRPr="00BF0316" w:rsidRDefault="00133B34">
      <w:pPr>
        <w:rPr>
          <w:rFonts w:ascii="Times New Roman" w:hAnsi="Times New Roman" w:cs="Times New Roman"/>
          <w:b/>
          <w:bCs/>
        </w:rPr>
      </w:pPr>
      <w:r w:rsidRPr="00BF0316">
        <w:rPr>
          <w:rFonts w:ascii="Times New Roman" w:hAnsi="Times New Roman" w:cs="Times New Roman"/>
          <w:b/>
          <w:bCs/>
        </w:rPr>
        <w:br w:type="page"/>
      </w:r>
    </w:p>
    <w:p w14:paraId="7BFE7012" w14:textId="77777777" w:rsidR="006C2604" w:rsidRPr="006C2604" w:rsidRDefault="006C2604" w:rsidP="00133B34">
      <w:pPr>
        <w:spacing w:line="480" w:lineRule="auto"/>
        <w:rPr>
          <w:rFonts w:ascii="Times New Roman" w:hAnsi="Times New Roman" w:cs="Times New Roman"/>
          <w:b/>
          <w:bCs/>
          <w:u w:val="single"/>
        </w:rPr>
      </w:pPr>
      <w:r w:rsidRPr="006C2604">
        <w:rPr>
          <w:rFonts w:ascii="Times New Roman" w:hAnsi="Times New Roman" w:cs="Times New Roman"/>
          <w:b/>
          <w:bCs/>
          <w:u w:val="single"/>
        </w:rPr>
        <w:t>Supplemental Results</w:t>
      </w:r>
    </w:p>
    <w:p w14:paraId="27A25A50" w14:textId="755D74C9" w:rsidR="00133B34" w:rsidRPr="00BF0316" w:rsidRDefault="00133B34" w:rsidP="007373ED">
      <w:pPr>
        <w:spacing w:line="480" w:lineRule="auto"/>
        <w:rPr>
          <w:rFonts w:ascii="Times New Roman" w:hAnsi="Times New Roman" w:cs="Times New Roman"/>
        </w:rPr>
      </w:pPr>
      <w:r w:rsidRPr="00BF0316">
        <w:rPr>
          <w:rFonts w:ascii="Times New Roman" w:hAnsi="Times New Roman" w:cs="Times New Roman"/>
          <w:b/>
          <w:bCs/>
        </w:rPr>
        <w:t xml:space="preserve">Supplemental Figure </w:t>
      </w:r>
      <w:r w:rsidR="00324A49">
        <w:rPr>
          <w:rFonts w:ascii="Times New Roman" w:hAnsi="Times New Roman" w:cs="Times New Roman"/>
          <w:b/>
          <w:bCs/>
        </w:rPr>
        <w:t>S</w:t>
      </w:r>
      <w:r w:rsidRPr="00BF0316">
        <w:rPr>
          <w:rFonts w:ascii="Times New Roman" w:hAnsi="Times New Roman" w:cs="Times New Roman"/>
          <w:b/>
          <w:bCs/>
        </w:rPr>
        <w:t>1</w:t>
      </w:r>
      <w:r w:rsidRPr="007373ED">
        <w:rPr>
          <w:rFonts w:ascii="Times New Roman" w:hAnsi="Times New Roman" w:cs="Times New Roman"/>
          <w:b/>
          <w:bCs/>
        </w:rPr>
        <w:t>.</w:t>
      </w:r>
      <w:r w:rsidR="00CD0B3F" w:rsidRPr="007373ED">
        <w:rPr>
          <w:rFonts w:ascii="Times New Roman" w:hAnsi="Times New Roman" w:cs="Times New Roman"/>
        </w:rPr>
        <w:t xml:space="preserve"> </w:t>
      </w:r>
      <w:r w:rsidR="007373ED" w:rsidRPr="007373ED">
        <w:rPr>
          <w:rFonts w:ascii="Times New Roman" w:hAnsi="Times New Roman" w:cs="Times New Roman"/>
          <w:bCs/>
        </w:rPr>
        <w:t xml:space="preserve">Individual clearances for </w:t>
      </w:r>
      <w:r w:rsidR="007373ED">
        <w:rPr>
          <w:rFonts w:ascii="Times New Roman" w:hAnsi="Times New Roman" w:cs="Times New Roman"/>
          <w:bCs/>
        </w:rPr>
        <w:t>8</w:t>
      </w:r>
      <w:r w:rsidR="007373ED" w:rsidRPr="007373ED">
        <w:rPr>
          <w:rFonts w:ascii="Times New Roman" w:hAnsi="Times New Roman" w:cs="Times New Roman"/>
          <w:bCs/>
        </w:rPr>
        <w:t>-week old C57BL/6J mice</w:t>
      </w:r>
      <w:r w:rsidR="00D36B68">
        <w:rPr>
          <w:rFonts w:ascii="Times New Roman" w:hAnsi="Times New Roman" w:cs="Times New Roman"/>
          <w:bCs/>
        </w:rPr>
        <w:t xml:space="preserve">. </w:t>
      </w:r>
      <w:r w:rsidR="00FE1426">
        <w:rPr>
          <w:rFonts w:ascii="Times New Roman" w:hAnsi="Times New Roman" w:cs="Times New Roman"/>
          <w:bCs/>
        </w:rPr>
        <w:t>This data was generated from an original set of nine mice for the purpose of identifying which mice had large enough baseline clearances for use in the study.</w:t>
      </w:r>
      <w:r w:rsidR="00240C2A" w:rsidRPr="00240C2A" w:rsidDel="007373ED">
        <w:rPr>
          <w:rStyle w:val="CommentReference"/>
          <w:rFonts w:ascii="Times New Roman" w:eastAsia="Times New Roman" w:hAnsi="Times New Roman" w:cs="Times New Roman"/>
          <w:sz w:val="24"/>
          <w:szCs w:val="24"/>
        </w:rPr>
        <w:t xml:space="preserve"> </w:t>
      </w:r>
      <w:r w:rsidR="00240C2A">
        <w:rPr>
          <w:rStyle w:val="CommentReference"/>
          <w:rFonts w:ascii="Times New Roman" w:eastAsia="Times New Roman" w:hAnsi="Times New Roman" w:cs="Times New Roman"/>
          <w:sz w:val="24"/>
          <w:szCs w:val="24"/>
        </w:rPr>
        <w:t>The five mice with the highest MCC were treated with anesthetics while the remaining four mice were excluded from further treatments.</w:t>
      </w:r>
      <w:ins w:id="1" w:author="Feldman, Kyle S." w:date="2020-05-05T00:29:00Z">
        <w:r w:rsidR="00FE1426" w:rsidRPr="00FE1426">
          <w:rPr>
            <w:rFonts w:ascii="Times New Roman" w:hAnsi="Times New Roman" w:cs="Times New Roman"/>
            <w:noProof/>
          </w:rPr>
          <w:drawing>
            <wp:inline distT="0" distB="0" distL="0" distR="0" wp14:anchorId="379F5F24" wp14:editId="6CFE4FED">
              <wp:extent cx="3941379" cy="3022600"/>
              <wp:effectExtent l="0" t="0" r="0" b="0"/>
              <wp:docPr id="16" name="Picture 15">
                <a:extLst xmlns:a="http://schemas.openxmlformats.org/drawingml/2006/main">
                  <a:ext uri="{FF2B5EF4-FFF2-40B4-BE49-F238E27FC236}">
                    <a16:creationId xmlns:a16="http://schemas.microsoft.com/office/drawing/2014/main" id="{F8F6AB48-B4DC-4349-A346-6FBBA66FE5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F8F6AB48-B4DC-4349-A346-6FBBA66FE564}"/>
                          </a:ext>
                        </a:extLst>
                      </pic:cNvPr>
                      <pic:cNvPicPr>
                        <a:picLocks noChangeAspect="1"/>
                      </pic:cNvPicPr>
                    </pic:nvPicPr>
                    <pic:blipFill rotWithShape="1">
                      <a:blip r:embed="rId7"/>
                      <a:srcRect l="7635" b="26769"/>
                      <a:stretch/>
                    </pic:blipFill>
                    <pic:spPr>
                      <a:xfrm>
                        <a:off x="0" y="0"/>
                        <a:ext cx="3941379" cy="3022600"/>
                      </a:xfrm>
                      <a:prstGeom prst="rect">
                        <a:avLst/>
                      </a:prstGeom>
                    </pic:spPr>
                  </pic:pic>
                </a:graphicData>
              </a:graphic>
            </wp:inline>
          </w:drawing>
        </w:r>
      </w:ins>
    </w:p>
    <w:p w14:paraId="11DF2901" w14:textId="77777777" w:rsidR="007373ED" w:rsidRDefault="007373ED">
      <w:pPr>
        <w:rPr>
          <w:ins w:id="2" w:author="Feldman, Kyle S." w:date="2020-05-04T22:23:00Z"/>
          <w:rFonts w:ascii="Times New Roman" w:hAnsi="Times New Roman" w:cs="Times New Roman"/>
          <w:b/>
          <w:bCs/>
        </w:rPr>
      </w:pPr>
      <w:ins w:id="3" w:author="Feldman, Kyle S." w:date="2020-05-04T22:23:00Z">
        <w:r>
          <w:rPr>
            <w:rFonts w:ascii="Times New Roman" w:hAnsi="Times New Roman" w:cs="Times New Roman"/>
            <w:b/>
            <w:bCs/>
          </w:rPr>
          <w:br w:type="page"/>
        </w:r>
      </w:ins>
    </w:p>
    <w:p w14:paraId="602F7C97" w14:textId="7C0AB4BB" w:rsidR="00D757A1" w:rsidRDefault="00D757A1" w:rsidP="007373ED">
      <w:pPr>
        <w:spacing w:line="480" w:lineRule="auto"/>
        <w:rPr>
          <w:rFonts w:ascii="Times New Roman" w:hAnsi="Times New Roman" w:cs="Times New Roman"/>
        </w:rPr>
      </w:pPr>
      <w:r w:rsidRPr="00BF0316">
        <w:rPr>
          <w:rFonts w:ascii="Times New Roman" w:hAnsi="Times New Roman" w:cs="Times New Roman"/>
          <w:b/>
          <w:bCs/>
        </w:rPr>
        <w:t xml:space="preserve">Supplemental Figure </w:t>
      </w:r>
      <w:r w:rsidR="00324A49">
        <w:rPr>
          <w:rFonts w:ascii="Times New Roman" w:hAnsi="Times New Roman" w:cs="Times New Roman"/>
          <w:b/>
          <w:bCs/>
        </w:rPr>
        <w:t>S</w:t>
      </w:r>
      <w:r w:rsidRPr="00BF0316">
        <w:rPr>
          <w:rFonts w:ascii="Times New Roman" w:hAnsi="Times New Roman" w:cs="Times New Roman"/>
          <w:b/>
          <w:bCs/>
        </w:rPr>
        <w:t>2.</w:t>
      </w:r>
      <w:r w:rsidRPr="00BF0316">
        <w:rPr>
          <w:rFonts w:ascii="Times New Roman" w:hAnsi="Times New Roman" w:cs="Times New Roman"/>
        </w:rPr>
        <w:t xml:space="preserve"> </w:t>
      </w:r>
      <w:r w:rsidR="002E4D04">
        <w:rPr>
          <w:rFonts w:ascii="Times New Roman" w:hAnsi="Times New Roman" w:cs="Times New Roman"/>
        </w:rPr>
        <w:t>Three</w:t>
      </w:r>
      <w:r w:rsidR="00BF0316">
        <w:rPr>
          <w:rFonts w:ascii="Times New Roman" w:hAnsi="Times New Roman" w:cs="Times New Roman"/>
        </w:rPr>
        <w:t xml:space="preserve"> repeat clearances were measured for two mice with no changes in experimental conditions. A one way ANOVA showed there was significant matching between the repeat scans with a p-value of 0.0041.</w:t>
      </w:r>
    </w:p>
    <w:p w14:paraId="32B74608" w14:textId="392857AC" w:rsidR="00D757A1" w:rsidRDefault="007865E8" w:rsidP="007373ED">
      <w:pPr>
        <w:spacing w:line="480" w:lineRule="auto"/>
        <w:rPr>
          <w:rFonts w:ascii="Times New Roman" w:hAnsi="Times New Roman" w:cs="Times New Roman"/>
        </w:rPr>
      </w:pPr>
      <w:r w:rsidRPr="00BF0316">
        <w:rPr>
          <w:rFonts w:ascii="Times New Roman" w:hAnsi="Times New Roman" w:cs="Times New Roman"/>
          <w:noProof/>
        </w:rPr>
        <w:drawing>
          <wp:inline distT="0" distB="0" distL="0" distR="0" wp14:anchorId="40841B66" wp14:editId="271C0095">
            <wp:extent cx="4089400" cy="3022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89400" cy="3022600"/>
                    </a:xfrm>
                    <a:prstGeom prst="rect">
                      <a:avLst/>
                    </a:prstGeom>
                  </pic:spPr>
                </pic:pic>
              </a:graphicData>
            </a:graphic>
          </wp:inline>
        </w:drawing>
      </w:r>
    </w:p>
    <w:p w14:paraId="33BA7DFA" w14:textId="2C92E428" w:rsidR="008175D5" w:rsidRPr="008E30F1" w:rsidRDefault="001F368C" w:rsidP="008175D5">
      <w:pPr>
        <w:spacing w:line="480" w:lineRule="auto"/>
      </w:pPr>
      <w:r>
        <w:rPr>
          <w:rFonts w:ascii="Times New Roman" w:hAnsi="Times New Roman" w:cs="Times New Roman"/>
        </w:rPr>
        <w:br w:type="page"/>
      </w:r>
      <w:r w:rsidR="008175D5" w:rsidRPr="00F018A2">
        <w:rPr>
          <w:rFonts w:ascii="Times New Roman" w:hAnsi="Times New Roman" w:cs="Times New Roman"/>
          <w:b/>
          <w:bCs/>
        </w:rPr>
        <w:t>Supplemental Figure S3</w:t>
      </w:r>
      <w:r w:rsidR="008175D5">
        <w:rPr>
          <w:rFonts w:ascii="Times New Roman" w:hAnsi="Times New Roman" w:cs="Times New Roman"/>
          <w:b/>
          <w:bCs/>
        </w:rPr>
        <w:t>.</w:t>
      </w:r>
      <w:r w:rsidR="008175D5">
        <w:rPr>
          <w:rFonts w:ascii="Times New Roman" w:hAnsi="Times New Roman" w:cs="Times New Roman"/>
        </w:rPr>
        <w:t xml:space="preserve"> </w:t>
      </w:r>
      <w:r w:rsidR="00CE4423">
        <w:rPr>
          <w:rFonts w:ascii="Times New Roman" w:hAnsi="Times New Roman" w:cs="Times New Roman"/>
        </w:rPr>
        <w:t>SPECT/CT images of an MCC scan. A) A SPECT image that has been co-localized with a CT image. B) A CT image with a visible phantom tube that was used for co-localization. C) A mask of the airway derived by binarizing the CT image and performing a z-stack sum projection. D) The CT mask co-localized with the SPECT image. An ROI for analysis has been drawn around the right lung.</w:t>
      </w:r>
    </w:p>
    <w:p w14:paraId="147F9FD0" w14:textId="77777777" w:rsidR="008175D5" w:rsidRDefault="008175D5" w:rsidP="008175D5">
      <w:pPr>
        <w:spacing w:line="480" w:lineRule="auto"/>
        <w:rPr>
          <w:rFonts w:ascii="Times New Roman" w:hAnsi="Times New Roman" w:cs="Times New Roman"/>
          <w:b/>
          <w:bCs/>
        </w:rPr>
      </w:pPr>
      <w:r w:rsidRPr="00BC0B1F">
        <w:rPr>
          <w:rFonts w:ascii="Times New Roman" w:hAnsi="Times New Roman" w:cs="Times New Roman"/>
          <w:b/>
          <w:bCs/>
          <w:noProof/>
        </w:rPr>
        <mc:AlternateContent>
          <mc:Choice Requires="wpg">
            <w:drawing>
              <wp:inline distT="0" distB="0" distL="0" distR="0" wp14:anchorId="5D122300" wp14:editId="1BD5AC44">
                <wp:extent cx="4573617" cy="5986589"/>
                <wp:effectExtent l="0" t="0" r="11430" b="8255"/>
                <wp:docPr id="75" name="Group 21"/>
                <wp:cNvGraphicFramePr/>
                <a:graphic xmlns:a="http://schemas.openxmlformats.org/drawingml/2006/main">
                  <a:graphicData uri="http://schemas.microsoft.com/office/word/2010/wordprocessingGroup">
                    <wpg:wgp>
                      <wpg:cNvGrpSpPr/>
                      <wpg:grpSpPr>
                        <a:xfrm>
                          <a:off x="0" y="0"/>
                          <a:ext cx="4573617" cy="5986589"/>
                          <a:chOff x="0" y="0"/>
                          <a:chExt cx="4573616" cy="5986590"/>
                        </a:xfrm>
                      </wpg:grpSpPr>
                      <wps:wsp>
                        <wps:cNvPr id="76" name="Rectangle 76"/>
                        <wps:cNvSpPr/>
                        <wps:spPr>
                          <a:xfrm>
                            <a:off x="2291616" y="48126"/>
                            <a:ext cx="2281994" cy="296394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77" name="Group 77"/>
                        <wpg:cNvGrpSpPr>
                          <a:grpSpLocks noChangeAspect="1"/>
                        </wpg:cNvGrpSpPr>
                        <wpg:grpSpPr>
                          <a:xfrm>
                            <a:off x="1617" y="48126"/>
                            <a:ext cx="4571999" cy="5938464"/>
                            <a:chOff x="1617" y="48126"/>
                            <a:chExt cx="5496038" cy="7138674"/>
                          </a:xfrm>
                        </wpg:grpSpPr>
                        <pic:pic xmlns:pic="http://schemas.openxmlformats.org/drawingml/2006/picture">
                          <pic:nvPicPr>
                            <pic:cNvPr id="78" name="Picture 78" descr="A close up of a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10800000">
                              <a:off x="1624" y="54478"/>
                              <a:ext cx="2743200" cy="3566160"/>
                            </a:xfrm>
                            <a:prstGeom prst="rect">
                              <a:avLst/>
                            </a:prstGeom>
                          </pic:spPr>
                        </pic:pic>
                        <pic:pic xmlns:pic="http://schemas.openxmlformats.org/drawingml/2006/picture">
                          <pic:nvPicPr>
                            <pic:cNvPr id="79" name="Picture 79" descr="A picture containing indoor, sitting, white, dark&#10;&#10;Description automatically generated"/>
                            <pic:cNvPicPr/>
                          </pic:nvPicPr>
                          <pic:blipFill rotWithShape="1">
                            <a:blip r:embed="rId10">
                              <a:extLst>
                                <a:ext uri="{28A0092B-C50C-407E-A947-70E740481C1C}">
                                  <a14:useLocalDpi xmlns:a14="http://schemas.microsoft.com/office/drawing/2010/main" val="0"/>
                                </a:ext>
                              </a:extLst>
                            </a:blip>
                            <a:srcRect/>
                            <a:stretch/>
                          </pic:blipFill>
                          <pic:spPr>
                            <a:xfrm rot="10800000">
                              <a:off x="2754444" y="48126"/>
                              <a:ext cx="2743202" cy="3562984"/>
                            </a:xfrm>
                            <a:prstGeom prst="rect">
                              <a:avLst/>
                            </a:prstGeom>
                          </pic:spPr>
                        </pic:pic>
                        <pic:pic xmlns:pic="http://schemas.openxmlformats.org/drawingml/2006/picture">
                          <pic:nvPicPr>
                            <pic:cNvPr id="80" name="Picture 80" descr="A picture containing sitting, white, black, ma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rot="10800000">
                              <a:off x="11252" y="3620639"/>
                              <a:ext cx="2743200" cy="3566160"/>
                            </a:xfrm>
                            <a:prstGeom prst="rect">
                              <a:avLst/>
                            </a:prstGeom>
                          </pic:spPr>
                        </pic:pic>
                        <pic:pic xmlns:pic="http://schemas.openxmlformats.org/drawingml/2006/picture">
                          <pic:nvPicPr>
                            <pic:cNvPr id="81" name="Picture 81" descr="A close up of a ligh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2754455" y="3620639"/>
                              <a:ext cx="2743200" cy="3566160"/>
                            </a:xfrm>
                            <a:prstGeom prst="rect">
                              <a:avLst/>
                            </a:prstGeom>
                          </pic:spPr>
                        </pic:pic>
                        <wps:wsp>
                          <wps:cNvPr id="82" name="Rectangle 82"/>
                          <wps:cNvSpPr/>
                          <wps:spPr>
                            <a:xfrm>
                              <a:off x="2754443" y="55823"/>
                              <a:ext cx="2743203" cy="35629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2754449" y="3623814"/>
                              <a:ext cx="2743203" cy="356298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1617" y="54477"/>
                              <a:ext cx="2743203" cy="356298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1617" y="3623330"/>
                              <a:ext cx="2743203" cy="35629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 name="Straight Connector 86"/>
                          <wps:cNvCnPr/>
                          <wps:spPr>
                            <a:xfrm flipV="1">
                              <a:off x="2754444" y="54477"/>
                              <a:ext cx="0" cy="3569337"/>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87" name="TextBox 14"/>
                        <wps:cNvSpPr txBox="1"/>
                        <wps:spPr>
                          <a:xfrm>
                            <a:off x="0" y="1"/>
                            <a:ext cx="259715" cy="325120"/>
                          </a:xfrm>
                          <a:prstGeom prst="rect">
                            <a:avLst/>
                          </a:prstGeom>
                          <a:noFill/>
                        </wps:spPr>
                        <wps:txbx>
                          <w:txbxContent>
                            <w:p w14:paraId="7C4912CD" w14:textId="77777777" w:rsidR="00D323F7" w:rsidRPr="00BC0B1F" w:rsidRDefault="00D323F7" w:rsidP="008175D5">
                              <w:pPr>
                                <w:jc w:val="center"/>
                                <w:rPr>
                                  <w:rFonts w:ascii="Times New Roman" w:hAnsi="Times New Roman" w:cs="Times New Roman"/>
                                </w:rPr>
                              </w:pPr>
                              <w:r w:rsidRPr="00BC0B1F">
                                <w:rPr>
                                  <w:rFonts w:ascii="Times New Roman" w:hAnsi="Times New Roman" w:cs="Times New Roman"/>
                                  <w:color w:val="FFFFFF" w:themeColor="background1"/>
                                  <w:kern w:val="24"/>
                                  <w:sz w:val="32"/>
                                  <w:szCs w:val="32"/>
                                </w:rPr>
                                <w:t>A</w:t>
                              </w:r>
                            </w:p>
                          </w:txbxContent>
                        </wps:txbx>
                        <wps:bodyPr wrap="square" rtlCol="0">
                          <a:spAutoFit/>
                        </wps:bodyPr>
                      </wps:wsp>
                      <wps:wsp>
                        <wps:cNvPr id="88" name="TextBox 15"/>
                        <wps:cNvSpPr txBox="1"/>
                        <wps:spPr>
                          <a:xfrm>
                            <a:off x="2281814" y="0"/>
                            <a:ext cx="260350" cy="325120"/>
                          </a:xfrm>
                          <a:prstGeom prst="rect">
                            <a:avLst/>
                          </a:prstGeom>
                          <a:noFill/>
                        </wps:spPr>
                        <wps:txbx>
                          <w:txbxContent>
                            <w:p w14:paraId="6D15D7C3" w14:textId="77777777" w:rsidR="00D323F7" w:rsidRPr="00BC0B1F" w:rsidRDefault="00D323F7" w:rsidP="008175D5">
                              <w:pPr>
                                <w:jc w:val="center"/>
                                <w:rPr>
                                  <w:rFonts w:ascii="Times New Roman" w:hAnsi="Times New Roman" w:cs="Times New Roman"/>
                                </w:rPr>
                              </w:pPr>
                              <w:r w:rsidRPr="00BC0B1F">
                                <w:rPr>
                                  <w:rFonts w:ascii="Times New Roman" w:hAnsi="Times New Roman" w:cs="Times New Roman"/>
                                  <w:color w:val="FFFFFF" w:themeColor="background1"/>
                                  <w:kern w:val="24"/>
                                  <w:sz w:val="32"/>
                                  <w:szCs w:val="32"/>
                                </w:rPr>
                                <w:t>B</w:t>
                              </w:r>
                            </w:p>
                          </w:txbxContent>
                        </wps:txbx>
                        <wps:bodyPr wrap="square" rtlCol="0">
                          <a:spAutoFit/>
                        </wps:bodyPr>
                      </wps:wsp>
                      <wps:wsp>
                        <wps:cNvPr id="89" name="TextBox 16"/>
                        <wps:cNvSpPr txBox="1"/>
                        <wps:spPr>
                          <a:xfrm>
                            <a:off x="0" y="2979580"/>
                            <a:ext cx="259715" cy="325120"/>
                          </a:xfrm>
                          <a:prstGeom prst="rect">
                            <a:avLst/>
                          </a:prstGeom>
                          <a:noFill/>
                        </wps:spPr>
                        <wps:txbx>
                          <w:txbxContent>
                            <w:p w14:paraId="6A6EB654" w14:textId="77777777" w:rsidR="00D323F7" w:rsidRPr="00BC0B1F" w:rsidRDefault="00D323F7" w:rsidP="008175D5">
                              <w:pPr>
                                <w:jc w:val="center"/>
                                <w:rPr>
                                  <w:rFonts w:ascii="Times New Roman" w:hAnsi="Times New Roman" w:cs="Times New Roman"/>
                                </w:rPr>
                              </w:pPr>
                              <w:r w:rsidRPr="00BC0B1F">
                                <w:rPr>
                                  <w:rFonts w:ascii="Times New Roman" w:hAnsi="Times New Roman" w:cs="Times New Roman"/>
                                  <w:color w:val="000000" w:themeColor="text1"/>
                                  <w:kern w:val="24"/>
                                  <w:sz w:val="32"/>
                                  <w:szCs w:val="32"/>
                                </w:rPr>
                                <w:t>C</w:t>
                              </w:r>
                            </w:p>
                          </w:txbxContent>
                        </wps:txbx>
                        <wps:bodyPr wrap="square" rtlCol="0">
                          <a:spAutoFit/>
                        </wps:bodyPr>
                      </wps:wsp>
                      <wps:wsp>
                        <wps:cNvPr id="90" name="TextBox 17"/>
                        <wps:cNvSpPr txBox="1"/>
                        <wps:spPr>
                          <a:xfrm>
                            <a:off x="2281811" y="2979580"/>
                            <a:ext cx="260350" cy="325120"/>
                          </a:xfrm>
                          <a:prstGeom prst="rect">
                            <a:avLst/>
                          </a:prstGeom>
                          <a:noFill/>
                        </wps:spPr>
                        <wps:txbx>
                          <w:txbxContent>
                            <w:p w14:paraId="536AF1E6" w14:textId="77777777" w:rsidR="00D323F7" w:rsidRPr="00BC0B1F" w:rsidRDefault="00D323F7" w:rsidP="008175D5">
                              <w:pPr>
                                <w:jc w:val="center"/>
                                <w:rPr>
                                  <w:rFonts w:ascii="Times New Roman" w:hAnsi="Times New Roman" w:cs="Times New Roman"/>
                                </w:rPr>
                              </w:pPr>
                              <w:r w:rsidRPr="00BC0B1F">
                                <w:rPr>
                                  <w:rFonts w:ascii="Times New Roman" w:hAnsi="Times New Roman" w:cs="Times New Roman"/>
                                  <w:color w:val="000000" w:themeColor="text1"/>
                                  <w:kern w:val="24"/>
                                  <w:sz w:val="32"/>
                                  <w:szCs w:val="32"/>
                                </w:rPr>
                                <w:t>D</w:t>
                              </w:r>
                            </w:p>
                          </w:txbxContent>
                        </wps:txbx>
                        <wps:bodyPr wrap="square" rtlCol="0">
                          <a:spAutoFit/>
                        </wps:bodyPr>
                      </wps:wsp>
                    </wpg:wgp>
                  </a:graphicData>
                </a:graphic>
              </wp:inline>
            </w:drawing>
          </mc:Choice>
          <mc:Fallback>
            <w:pict>
              <v:group w14:anchorId="5D122300" id="Group 21" o:spid="_x0000_s1026" style="width:360.15pt;height:471.4pt;mso-position-horizontal-relative:char;mso-position-vertical-relative:line" coordsize="45736,59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">
                <v:rect id="Rectangle 76" o:spid="_x0000_s1027" style="position:absolute;left:22916;top:481;width:22820;height:29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" filled="f" strokecolor="black [3213]" strokeweight="1pt"/>
                <v:group id="Group 77" o:spid="_x0000_s1028" style="position:absolute;left:16;top:481;width:45720;height:59384" coordorigin="16,481" coordsize="54960,7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29" type="#_x0000_t75" alt="A close up of a logo&#10;&#10;Description automatically generated" style="position:absolute;left:16;top:544;width:27432;height:35662;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">
                    <v:imagedata r:id="rId13" o:title="A close up of a logo&#10;&#10;Description automatically generated"/>
                  </v:shape>
                  <v:shape id="Picture 79" o:spid="_x0000_s1030" type="#_x0000_t75" alt="A picture containing indoor, sitting, white, dark&#10;&#10;Description automatically generated" style="position:absolute;left:27544;top:481;width:27432;height:3563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">
                    <v:imagedata r:id="rId14" o:title="A picture containing indoor, sitting, white, dark&#10;&#10;Description automatically generated"/>
                  </v:shape>
                  <v:shape id="Picture 80" o:spid="_x0000_s1031" type="#_x0000_t75" alt="A picture containing sitting, white, black, man&#10;&#10;Description automatically generated" style="position:absolute;left:112;top:36206;width:27432;height:35661;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">
                    <v:imagedata r:id="rId15" o:title="A picture containing sitting, white, black, man&#10;&#10;Description automatically generated"/>
                  </v:shape>
                  <v:shape id="Picture 81" o:spid="_x0000_s1032" type="#_x0000_t75" alt="A close up of a light&#10;&#10;Description automatically generated" style="position:absolute;left:27544;top:36206;width:27432;height:35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">
                    <v:imagedata r:id="rId16" o:title="A close up of a light&#10;&#10;Description automatically generated"/>
                  </v:shape>
                  <v:rect id="Rectangle 82" o:spid="_x0000_s1033" style="position:absolute;left:27544;top:558;width:27432;height:35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" filled="f" strokecolor="black [3213]" strokeweight="1pt"/>
                  <v:rect id="Rectangle 83" o:spid="_x0000_s1034" style="position:absolute;left:27544;top:36238;width:27432;height:35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" filled="f" strokecolor="black [3213]" strokeweight="1pt"/>
                  <v:rect id="Rectangle 84" o:spid="_x0000_s1035" style="position:absolute;left:16;top:544;width:27432;height:35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" filled="f" strokecolor="black [3213]" strokeweight="1pt"/>
                  <v:rect id="Rectangle 85" o:spid="_x0000_s1036" style="position:absolute;left:16;top:36233;width:27432;height:35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" filled="f" strokecolor="black [3213]" strokeweight="1pt"/>
                  <v:line id="Straight Connector 86" o:spid="_x0000_s1037" style="position:absolute;flip:y;visibility:visible;mso-wrap-style:square" from="27544,544" to="27544,36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" strokecolor="white [3212]" strokeweight="1.5pt">
                    <v:stroke joinstyle="miter"/>
                  </v:line>
                </v:group>
                <v:shapetype id="_x0000_t202" coordsize="21600,21600" o:spt="202" path="m,l,21600r21600,l21600,xe">
                  <v:stroke joinstyle="miter"/>
                  <v:path gradientshapeok="t" o:connecttype="rect"/>
                </v:shapetype>
                <v:shape id="TextBox 14" o:spid="_x0000_s1038" type="#_x0000_t202" style="position:absolute;width:2597;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" filled="f" stroked="f">
                  <v:textbox style="mso-fit-shape-to-text:t">
                    <w:txbxContent>
                      <w:p w14:paraId="7C4912CD" w14:textId="77777777" w:rsidR="00D323F7" w:rsidRPr="00BC0B1F" w:rsidRDefault="00D323F7" w:rsidP="008175D5">
                        <w:pPr>
                          <w:jc w:val="center"/>
                          <w:rPr>
                            <w:rFonts w:ascii="Times New Roman" w:hAnsi="Times New Roman" w:cs="Times New Roman"/>
                          </w:rPr>
                        </w:pPr>
                        <w:r w:rsidRPr="00BC0B1F">
                          <w:rPr>
                            <w:rFonts w:ascii="Times New Roman" w:hAnsi="Times New Roman" w:cs="Times New Roman"/>
                            <w:color w:val="FFFFFF" w:themeColor="background1"/>
                            <w:kern w:val="24"/>
                            <w:sz w:val="32"/>
                            <w:szCs w:val="32"/>
                          </w:rPr>
                          <w:t>A</w:t>
                        </w:r>
                      </w:p>
                    </w:txbxContent>
                  </v:textbox>
                </v:shape>
                <v:shape id="TextBox 15" o:spid="_x0000_s1039" type="#_x0000_t202" style="position:absolute;left:22818;width:2603;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" filled="f" stroked="f">
                  <v:textbox style="mso-fit-shape-to-text:t">
                    <w:txbxContent>
                      <w:p w14:paraId="6D15D7C3" w14:textId="77777777" w:rsidR="00D323F7" w:rsidRPr="00BC0B1F" w:rsidRDefault="00D323F7" w:rsidP="008175D5">
                        <w:pPr>
                          <w:jc w:val="center"/>
                          <w:rPr>
                            <w:rFonts w:ascii="Times New Roman" w:hAnsi="Times New Roman" w:cs="Times New Roman"/>
                          </w:rPr>
                        </w:pPr>
                        <w:r w:rsidRPr="00BC0B1F">
                          <w:rPr>
                            <w:rFonts w:ascii="Times New Roman" w:hAnsi="Times New Roman" w:cs="Times New Roman"/>
                            <w:color w:val="FFFFFF" w:themeColor="background1"/>
                            <w:kern w:val="24"/>
                            <w:sz w:val="32"/>
                            <w:szCs w:val="32"/>
                          </w:rPr>
                          <w:t>B</w:t>
                        </w:r>
                      </w:p>
                    </w:txbxContent>
                  </v:textbox>
                </v:shape>
                <v:shape id="TextBox 16" o:spid="_x0000_s1040" type="#_x0000_t202" style="position:absolute;top:29795;width:2597;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" filled="f" stroked="f">
                  <v:textbox style="mso-fit-shape-to-text:t">
                    <w:txbxContent>
                      <w:p w14:paraId="6A6EB654" w14:textId="77777777" w:rsidR="00D323F7" w:rsidRPr="00BC0B1F" w:rsidRDefault="00D323F7" w:rsidP="008175D5">
                        <w:pPr>
                          <w:jc w:val="center"/>
                          <w:rPr>
                            <w:rFonts w:ascii="Times New Roman" w:hAnsi="Times New Roman" w:cs="Times New Roman"/>
                          </w:rPr>
                        </w:pPr>
                        <w:r w:rsidRPr="00BC0B1F">
                          <w:rPr>
                            <w:rFonts w:ascii="Times New Roman" w:hAnsi="Times New Roman" w:cs="Times New Roman"/>
                            <w:color w:val="000000" w:themeColor="text1"/>
                            <w:kern w:val="24"/>
                            <w:sz w:val="32"/>
                            <w:szCs w:val="32"/>
                          </w:rPr>
                          <w:t>C</w:t>
                        </w:r>
                      </w:p>
                    </w:txbxContent>
                  </v:textbox>
                </v:shape>
                <v:shape id="TextBox 17" o:spid="_x0000_s1041" type="#_x0000_t202" style="position:absolute;left:22818;top:29795;width:2603;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" filled="f" stroked="f">
                  <v:textbox style="mso-fit-shape-to-text:t">
                    <w:txbxContent>
                      <w:p w14:paraId="536AF1E6" w14:textId="77777777" w:rsidR="00D323F7" w:rsidRPr="00BC0B1F" w:rsidRDefault="00D323F7" w:rsidP="008175D5">
                        <w:pPr>
                          <w:jc w:val="center"/>
                          <w:rPr>
                            <w:rFonts w:ascii="Times New Roman" w:hAnsi="Times New Roman" w:cs="Times New Roman"/>
                          </w:rPr>
                        </w:pPr>
                        <w:r w:rsidRPr="00BC0B1F">
                          <w:rPr>
                            <w:rFonts w:ascii="Times New Roman" w:hAnsi="Times New Roman" w:cs="Times New Roman"/>
                            <w:color w:val="000000" w:themeColor="text1"/>
                            <w:kern w:val="24"/>
                            <w:sz w:val="32"/>
                            <w:szCs w:val="32"/>
                          </w:rPr>
                          <w:t>D</w:t>
                        </w:r>
                      </w:p>
                    </w:txbxContent>
                  </v:textbox>
                </v:shape>
                <w10:anchorlock/>
              </v:group>
            </w:pict>
          </mc:Fallback>
        </mc:AlternateContent>
      </w:r>
    </w:p>
    <w:p w14:paraId="7F22A6AE" w14:textId="77777777" w:rsidR="008175D5" w:rsidRDefault="008175D5" w:rsidP="008175D5">
      <w:pPr>
        <w:spacing w:line="480" w:lineRule="auto"/>
        <w:rPr>
          <w:rFonts w:ascii="Times New Roman" w:hAnsi="Times New Roman" w:cs="Times New Roman"/>
          <w:b/>
          <w:bCs/>
        </w:rPr>
      </w:pPr>
    </w:p>
    <w:p w14:paraId="062ACDF3" w14:textId="674F21E6" w:rsidR="008175D5" w:rsidRPr="00B6174A" w:rsidRDefault="008175D5" w:rsidP="008175D5">
      <w:pPr>
        <w:spacing w:line="480" w:lineRule="auto"/>
        <w:rPr>
          <w:rFonts w:ascii="Times New Roman" w:hAnsi="Times New Roman" w:cs="Times New Roman"/>
          <w:b/>
          <w:bCs/>
        </w:rPr>
      </w:pPr>
      <w:r>
        <w:rPr>
          <w:rFonts w:ascii="Times New Roman" w:hAnsi="Times New Roman" w:cs="Times New Roman"/>
          <w:b/>
          <w:bCs/>
        </w:rPr>
        <w:br w:type="page"/>
      </w:r>
      <w:r w:rsidRPr="00F018A2">
        <w:rPr>
          <w:rFonts w:ascii="Times New Roman" w:hAnsi="Times New Roman" w:cs="Times New Roman"/>
          <w:b/>
          <w:bCs/>
        </w:rPr>
        <w:t>Supplemental Figure S</w:t>
      </w:r>
      <w:r>
        <w:rPr>
          <w:rFonts w:ascii="Times New Roman" w:hAnsi="Times New Roman" w:cs="Times New Roman"/>
          <w:b/>
          <w:bCs/>
        </w:rPr>
        <w:t>4.</w:t>
      </w:r>
      <w:r>
        <w:rPr>
          <w:rFonts w:ascii="Times New Roman" w:hAnsi="Times New Roman" w:cs="Times New Roman"/>
        </w:rPr>
        <w:t xml:space="preserve"> </w:t>
      </w:r>
      <w:r w:rsidR="00732C82">
        <w:rPr>
          <w:rFonts w:ascii="Times New Roman" w:hAnsi="Times New Roman" w:cs="Times New Roman"/>
        </w:rPr>
        <w:t xml:space="preserve">A) </w:t>
      </w:r>
      <w:r w:rsidR="00D323F7">
        <w:rPr>
          <w:rFonts w:ascii="Times New Roman" w:hAnsi="Times New Roman" w:cs="Times New Roman"/>
        </w:rPr>
        <w:t xml:space="preserve">Airway video-microscopy image used to analyze cilia length. </w:t>
      </w:r>
      <w:r w:rsidR="00732C82">
        <w:rPr>
          <w:rFonts w:ascii="Times New Roman" w:hAnsi="Times New Roman" w:cs="Times New Roman"/>
        </w:rPr>
        <w:t>B)</w:t>
      </w:r>
      <w:r w:rsidR="00732C82" w:rsidRPr="00732C82">
        <w:rPr>
          <w:rFonts w:ascii="Times New Roman" w:hAnsi="Times New Roman" w:cs="Times New Roman"/>
        </w:rPr>
        <w:t xml:space="preserve"> </w:t>
      </w:r>
      <w:r w:rsidR="00732C82">
        <w:rPr>
          <w:rFonts w:ascii="Times New Roman" w:hAnsi="Times New Roman" w:cs="Times New Roman"/>
        </w:rPr>
        <w:t xml:space="preserve">The image was processed using temporal median to detect motion. C) A </w:t>
      </w:r>
      <w:proofErr w:type="spellStart"/>
      <w:r w:rsidR="00732C82">
        <w:rPr>
          <w:rFonts w:ascii="Times New Roman" w:hAnsi="Times New Roman" w:cs="Times New Roman"/>
        </w:rPr>
        <w:t>despeckling</w:t>
      </w:r>
      <w:proofErr w:type="spellEnd"/>
      <w:r w:rsidR="00732C82">
        <w:rPr>
          <w:rFonts w:ascii="Times New Roman" w:hAnsi="Times New Roman" w:cs="Times New Roman"/>
        </w:rPr>
        <w:t xml:space="preserve"> filter was applied to remove background. D) A z-stack sum projection was performed. E) A background subtraction was performed to remove more noise. F) A gaussian blur filter was applied. G) The image was binarized by thresholding for motion points. H) Filters were applied to emphasize bulk motion and suppress noise. I) A shape was selected for analysis using the wand tool and isolated.</w:t>
      </w:r>
    </w:p>
    <w:p w14:paraId="332BA271" w14:textId="77777777" w:rsidR="008175D5" w:rsidRDefault="008175D5" w:rsidP="008175D5">
      <w:pPr>
        <w:spacing w:line="480" w:lineRule="auto"/>
      </w:pPr>
      <w:r w:rsidRPr="009625B9">
        <w:rPr>
          <w:noProof/>
        </w:rPr>
        <mc:AlternateContent>
          <mc:Choice Requires="wpg">
            <w:drawing>
              <wp:inline distT="0" distB="0" distL="0" distR="0" wp14:anchorId="6F3E6A71" wp14:editId="488664AA">
                <wp:extent cx="5494497" cy="4200599"/>
                <wp:effectExtent l="0" t="0" r="17780" b="15875"/>
                <wp:docPr id="91" name="Group 6"/>
                <wp:cNvGraphicFramePr/>
                <a:graphic xmlns:a="http://schemas.openxmlformats.org/drawingml/2006/main">
                  <a:graphicData uri="http://schemas.microsoft.com/office/word/2010/wordprocessingGroup">
                    <wpg:wgp>
                      <wpg:cNvGrpSpPr/>
                      <wpg:grpSpPr>
                        <a:xfrm>
                          <a:off x="0" y="0"/>
                          <a:ext cx="5494497" cy="4200599"/>
                          <a:chOff x="0" y="0"/>
                          <a:chExt cx="5494497" cy="4200599"/>
                        </a:xfrm>
                      </wpg:grpSpPr>
                      <pic:pic xmlns:pic="http://schemas.openxmlformats.org/drawingml/2006/picture">
                        <pic:nvPicPr>
                          <pic:cNvPr id="92" name="Picture 92" descr="A picture containing photo, outdoor, white, black&#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8097" y="69606"/>
                            <a:ext cx="1828800" cy="1374140"/>
                          </a:xfrm>
                          <a:prstGeom prst="rect">
                            <a:avLst/>
                          </a:prstGeom>
                          <a:ln w="12700">
                            <a:solidFill>
                              <a:schemeClr val="tx1"/>
                            </a:solidFill>
                          </a:ln>
                        </pic:spPr>
                      </pic:pic>
                      <pic:pic xmlns:pic="http://schemas.openxmlformats.org/drawingml/2006/picture">
                        <pic:nvPicPr>
                          <pic:cNvPr id="93" name="Picture 93" descr="A picture containing outdoor, grass, photo, field&#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1836897" y="70876"/>
                            <a:ext cx="1828800" cy="1371600"/>
                          </a:xfrm>
                          <a:prstGeom prst="rect">
                            <a:avLst/>
                          </a:prstGeom>
                          <a:ln w="12700">
                            <a:solidFill>
                              <a:schemeClr val="tx1"/>
                            </a:solidFill>
                          </a:ln>
                        </pic:spPr>
                      </pic:pic>
                      <pic:pic xmlns:pic="http://schemas.openxmlformats.org/drawingml/2006/picture">
                        <pic:nvPicPr>
                          <pic:cNvPr id="94" name="Picture 94" descr="A star in the middle of the night sky&#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3665697" y="71829"/>
                            <a:ext cx="1828800" cy="1369695"/>
                          </a:xfrm>
                          <a:prstGeom prst="rect">
                            <a:avLst/>
                          </a:prstGeom>
                          <a:ln w="12700">
                            <a:solidFill>
                              <a:schemeClr val="tx1"/>
                            </a:solidFill>
                          </a:ln>
                        </pic:spPr>
                      </pic:pic>
                      <pic:pic xmlns:pic="http://schemas.openxmlformats.org/drawingml/2006/picture">
                        <pic:nvPicPr>
                          <pic:cNvPr id="95" name="Picture 95" descr="A picture containing photo, white, star, black&#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8097" y="1453271"/>
                            <a:ext cx="1828800" cy="1371600"/>
                          </a:xfrm>
                          <a:prstGeom prst="rect">
                            <a:avLst/>
                          </a:prstGeom>
                          <a:ln w="12700">
                            <a:solidFill>
                              <a:schemeClr val="tx1"/>
                            </a:solidFill>
                          </a:ln>
                        </pic:spPr>
                      </pic:pic>
                      <pic:pic xmlns:pic="http://schemas.openxmlformats.org/drawingml/2006/picture">
                        <pic:nvPicPr>
                          <pic:cNvPr id="96" name="Picture 96" descr="A picture containing photo, white, black, sta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1836897" y="1453271"/>
                            <a:ext cx="1828800" cy="1371600"/>
                          </a:xfrm>
                          <a:prstGeom prst="rect">
                            <a:avLst/>
                          </a:prstGeom>
                          <a:ln w="12700">
                            <a:solidFill>
                              <a:schemeClr val="tx1"/>
                            </a:solidFill>
                          </a:ln>
                        </pic:spPr>
                      </pic:pic>
                      <pic:pic xmlns:pic="http://schemas.openxmlformats.org/drawingml/2006/picture">
                        <pic:nvPicPr>
                          <pic:cNvPr id="97" name="Picture 97" descr="A picture containing photo, star, white, black&#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3665697" y="1453271"/>
                            <a:ext cx="1828800" cy="1371600"/>
                          </a:xfrm>
                          <a:prstGeom prst="rect">
                            <a:avLst/>
                          </a:prstGeom>
                          <a:ln w="12700">
                            <a:solidFill>
                              <a:schemeClr val="tx1"/>
                            </a:solidFill>
                          </a:ln>
                        </pic:spPr>
                      </pic:pic>
                      <pic:pic xmlns:pic="http://schemas.openxmlformats.org/drawingml/2006/picture">
                        <pic:nvPicPr>
                          <pic:cNvPr id="98" name="Picture 98" descr="A picture containing flock, bird, flying, group&#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8097" y="2826459"/>
                            <a:ext cx="1828800" cy="1374140"/>
                          </a:xfrm>
                          <a:prstGeom prst="rect">
                            <a:avLst/>
                          </a:prstGeom>
                          <a:ln w="12700">
                            <a:solidFill>
                              <a:schemeClr val="tx1"/>
                            </a:solidFill>
                          </a:ln>
                        </pic:spPr>
                      </pic:pic>
                      <pic:pic xmlns:pic="http://schemas.openxmlformats.org/drawingml/2006/picture">
                        <pic:nvPicPr>
                          <pic:cNvPr id="99" name="Picture 99" descr="A close up of a devic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1836897" y="2826459"/>
                            <a:ext cx="1828800" cy="1374140"/>
                          </a:xfrm>
                          <a:prstGeom prst="rect">
                            <a:avLst/>
                          </a:prstGeom>
                          <a:ln w="12700">
                            <a:solidFill>
                              <a:schemeClr val="tx1"/>
                            </a:solidFill>
                          </a:ln>
                        </pic:spPr>
                      </pic:pic>
                      <pic:pic xmlns:pic="http://schemas.openxmlformats.org/drawingml/2006/picture">
                        <pic:nvPicPr>
                          <pic:cNvPr id="100" name="Picture 100" descr="A picture containing bird&#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3665697" y="2826459"/>
                            <a:ext cx="1828800" cy="1374140"/>
                          </a:xfrm>
                          <a:prstGeom prst="rect">
                            <a:avLst/>
                          </a:prstGeom>
                          <a:ln w="12700">
                            <a:solidFill>
                              <a:schemeClr val="tx1"/>
                            </a:solidFill>
                          </a:ln>
                        </pic:spPr>
                      </pic:pic>
                      <wps:wsp>
                        <wps:cNvPr id="101" name="Rectangle 101"/>
                        <wps:cNvSpPr/>
                        <wps:spPr>
                          <a:xfrm>
                            <a:off x="8097" y="69606"/>
                            <a:ext cx="5486400" cy="413099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1836895" y="69605"/>
                            <a:ext cx="1828801" cy="413099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 name="Rectangle 103"/>
                        <wps:cNvSpPr/>
                        <wps:spPr>
                          <a:xfrm>
                            <a:off x="8095" y="1450731"/>
                            <a:ext cx="5486400" cy="137414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4" name="Rectangle 104"/>
                        <wps:cNvSpPr/>
                        <wps:spPr>
                          <a:xfrm>
                            <a:off x="1836893" y="1433432"/>
                            <a:ext cx="1828802" cy="138334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 name="TextBox 14"/>
                        <wps:cNvSpPr txBox="1"/>
                        <wps:spPr>
                          <a:xfrm>
                            <a:off x="2" y="14069"/>
                            <a:ext cx="259080" cy="325120"/>
                          </a:xfrm>
                          <a:prstGeom prst="rect">
                            <a:avLst/>
                          </a:prstGeom>
                          <a:noFill/>
                        </wps:spPr>
                        <wps:txbx>
                          <w:txbxContent>
                            <w:p w14:paraId="454D424F" w14:textId="77777777" w:rsidR="00D323F7" w:rsidRPr="009625B9" w:rsidRDefault="00D323F7" w:rsidP="008175D5">
                              <w:pPr>
                                <w:jc w:val="center"/>
                                <w:rPr>
                                  <w:rFonts w:ascii="Times New Roman" w:hAnsi="Times New Roman" w:cs="Times New Roman"/>
                                </w:rPr>
                              </w:pPr>
                              <w:r w:rsidRPr="009625B9">
                                <w:rPr>
                                  <w:rFonts w:ascii="Times New Roman" w:eastAsia="Calibri" w:hAnsi="Times New Roman" w:cs="Times New Roman"/>
                                  <w:color w:val="FFFFFF"/>
                                  <w:kern w:val="24"/>
                                  <w:sz w:val="32"/>
                                  <w:szCs w:val="32"/>
                                </w:rPr>
                                <w:t>A</w:t>
                              </w:r>
                            </w:p>
                          </w:txbxContent>
                        </wps:txbx>
                        <wps:bodyPr wrap="square" rtlCol="0">
                          <a:spAutoFit/>
                        </wps:bodyPr>
                      </wps:wsp>
                      <wps:wsp>
                        <wps:cNvPr id="106" name="TextBox 14"/>
                        <wps:cNvSpPr txBox="1"/>
                        <wps:spPr>
                          <a:xfrm>
                            <a:off x="1828642" y="26451"/>
                            <a:ext cx="259080" cy="325120"/>
                          </a:xfrm>
                          <a:prstGeom prst="rect">
                            <a:avLst/>
                          </a:prstGeom>
                          <a:noFill/>
                        </wps:spPr>
                        <wps:txbx>
                          <w:txbxContent>
                            <w:p w14:paraId="4EA7C149" w14:textId="77777777" w:rsidR="00D323F7" w:rsidRPr="009625B9" w:rsidRDefault="00D323F7" w:rsidP="008175D5">
                              <w:pPr>
                                <w:jc w:val="center"/>
                                <w:rPr>
                                  <w:rFonts w:ascii="Times New Roman" w:hAnsi="Times New Roman" w:cs="Times New Roman"/>
                                </w:rPr>
                              </w:pPr>
                              <w:r w:rsidRPr="009625B9">
                                <w:rPr>
                                  <w:rFonts w:ascii="Times New Roman" w:eastAsia="Calibri" w:hAnsi="Times New Roman" w:cs="Times New Roman"/>
                                  <w:color w:val="FFFFFF"/>
                                  <w:kern w:val="24"/>
                                  <w:sz w:val="32"/>
                                  <w:szCs w:val="32"/>
                                </w:rPr>
                                <w:t>B</w:t>
                              </w:r>
                            </w:p>
                          </w:txbxContent>
                        </wps:txbx>
                        <wps:bodyPr wrap="square" rtlCol="0">
                          <a:spAutoFit/>
                        </wps:bodyPr>
                      </wps:wsp>
                      <wps:wsp>
                        <wps:cNvPr id="107" name="TextBox 14"/>
                        <wps:cNvSpPr txBox="1"/>
                        <wps:spPr>
                          <a:xfrm>
                            <a:off x="3657282" y="0"/>
                            <a:ext cx="259080" cy="325120"/>
                          </a:xfrm>
                          <a:prstGeom prst="rect">
                            <a:avLst/>
                          </a:prstGeom>
                          <a:noFill/>
                        </wps:spPr>
                        <wps:txbx>
                          <w:txbxContent>
                            <w:p w14:paraId="1824A11C" w14:textId="77777777" w:rsidR="00D323F7" w:rsidRPr="009625B9" w:rsidRDefault="00D323F7" w:rsidP="008175D5">
                              <w:pPr>
                                <w:jc w:val="center"/>
                                <w:rPr>
                                  <w:rFonts w:ascii="Times New Roman" w:hAnsi="Times New Roman" w:cs="Times New Roman"/>
                                </w:rPr>
                              </w:pPr>
                              <w:r w:rsidRPr="009625B9">
                                <w:rPr>
                                  <w:rFonts w:ascii="Times New Roman" w:eastAsia="Calibri" w:hAnsi="Times New Roman" w:cs="Times New Roman"/>
                                  <w:color w:val="FFFFFF"/>
                                  <w:kern w:val="24"/>
                                  <w:sz w:val="32"/>
                                  <w:szCs w:val="32"/>
                                </w:rPr>
                                <w:t>C</w:t>
                              </w:r>
                            </w:p>
                          </w:txbxContent>
                        </wps:txbx>
                        <wps:bodyPr wrap="square" rtlCol="0">
                          <a:spAutoFit/>
                        </wps:bodyPr>
                      </wps:wsp>
                      <wps:wsp>
                        <wps:cNvPr id="108" name="TextBox 14"/>
                        <wps:cNvSpPr txBox="1"/>
                        <wps:spPr>
                          <a:xfrm>
                            <a:off x="0" y="1384856"/>
                            <a:ext cx="259080" cy="325120"/>
                          </a:xfrm>
                          <a:prstGeom prst="rect">
                            <a:avLst/>
                          </a:prstGeom>
                          <a:noFill/>
                        </wps:spPr>
                        <wps:txbx>
                          <w:txbxContent>
                            <w:p w14:paraId="126D3A64" w14:textId="77777777" w:rsidR="00D323F7" w:rsidRPr="009625B9" w:rsidRDefault="00D323F7" w:rsidP="008175D5">
                              <w:pPr>
                                <w:jc w:val="center"/>
                                <w:rPr>
                                  <w:rFonts w:ascii="Times New Roman" w:hAnsi="Times New Roman" w:cs="Times New Roman"/>
                                </w:rPr>
                              </w:pPr>
                              <w:r w:rsidRPr="009625B9">
                                <w:rPr>
                                  <w:rFonts w:ascii="Times New Roman" w:eastAsia="Calibri" w:hAnsi="Times New Roman" w:cs="Times New Roman"/>
                                  <w:color w:val="FFFFFF"/>
                                  <w:kern w:val="24"/>
                                  <w:sz w:val="32"/>
                                  <w:szCs w:val="32"/>
                                </w:rPr>
                                <w:t>D</w:t>
                              </w:r>
                            </w:p>
                          </w:txbxContent>
                        </wps:txbx>
                        <wps:bodyPr wrap="square" rtlCol="0">
                          <a:spAutoFit/>
                        </wps:bodyPr>
                      </wps:wsp>
                      <wps:wsp>
                        <wps:cNvPr id="109" name="TextBox 14"/>
                        <wps:cNvSpPr txBox="1"/>
                        <wps:spPr>
                          <a:xfrm>
                            <a:off x="1828642" y="1383268"/>
                            <a:ext cx="259080" cy="325120"/>
                          </a:xfrm>
                          <a:prstGeom prst="rect">
                            <a:avLst/>
                          </a:prstGeom>
                          <a:noFill/>
                        </wps:spPr>
                        <wps:txbx>
                          <w:txbxContent>
                            <w:p w14:paraId="73F6746A" w14:textId="77777777" w:rsidR="00D323F7" w:rsidRPr="009625B9" w:rsidRDefault="00D323F7" w:rsidP="008175D5">
                              <w:pPr>
                                <w:jc w:val="center"/>
                                <w:rPr>
                                  <w:rFonts w:ascii="Times New Roman" w:hAnsi="Times New Roman" w:cs="Times New Roman"/>
                                </w:rPr>
                              </w:pPr>
                              <w:r w:rsidRPr="009625B9">
                                <w:rPr>
                                  <w:rFonts w:ascii="Times New Roman" w:eastAsia="Calibri" w:hAnsi="Times New Roman" w:cs="Times New Roman"/>
                                  <w:color w:val="FFFFFF"/>
                                  <w:kern w:val="24"/>
                                  <w:sz w:val="32"/>
                                  <w:szCs w:val="32"/>
                                </w:rPr>
                                <w:t>E</w:t>
                              </w:r>
                            </w:p>
                          </w:txbxContent>
                        </wps:txbx>
                        <wps:bodyPr wrap="square" rtlCol="0">
                          <a:spAutoFit/>
                        </wps:bodyPr>
                      </wps:wsp>
                      <wps:wsp>
                        <wps:cNvPr id="110" name="TextBox 14"/>
                        <wps:cNvSpPr txBox="1"/>
                        <wps:spPr>
                          <a:xfrm>
                            <a:off x="3657279" y="1383268"/>
                            <a:ext cx="259080" cy="325120"/>
                          </a:xfrm>
                          <a:prstGeom prst="rect">
                            <a:avLst/>
                          </a:prstGeom>
                          <a:noFill/>
                        </wps:spPr>
                        <wps:txbx>
                          <w:txbxContent>
                            <w:p w14:paraId="4B31BC09" w14:textId="77777777" w:rsidR="00D323F7" w:rsidRPr="009625B9" w:rsidRDefault="00D323F7" w:rsidP="008175D5">
                              <w:pPr>
                                <w:jc w:val="center"/>
                                <w:rPr>
                                  <w:rFonts w:ascii="Times New Roman" w:hAnsi="Times New Roman" w:cs="Times New Roman"/>
                                </w:rPr>
                              </w:pPr>
                              <w:r w:rsidRPr="009625B9">
                                <w:rPr>
                                  <w:rFonts w:ascii="Times New Roman" w:eastAsia="Calibri" w:hAnsi="Times New Roman" w:cs="Times New Roman"/>
                                  <w:color w:val="FFFFFF"/>
                                  <w:kern w:val="24"/>
                                  <w:sz w:val="32"/>
                                  <w:szCs w:val="32"/>
                                </w:rPr>
                                <w:t>F</w:t>
                              </w:r>
                            </w:p>
                          </w:txbxContent>
                        </wps:txbx>
                        <wps:bodyPr wrap="square" rtlCol="0">
                          <a:spAutoFit/>
                        </wps:bodyPr>
                      </wps:wsp>
                      <wps:wsp>
                        <wps:cNvPr id="111" name="TextBox 14"/>
                        <wps:cNvSpPr txBox="1"/>
                        <wps:spPr>
                          <a:xfrm>
                            <a:off x="0" y="2783255"/>
                            <a:ext cx="259080" cy="325120"/>
                          </a:xfrm>
                          <a:prstGeom prst="rect">
                            <a:avLst/>
                          </a:prstGeom>
                          <a:noFill/>
                        </wps:spPr>
                        <wps:txbx>
                          <w:txbxContent>
                            <w:p w14:paraId="10ACC675" w14:textId="77777777" w:rsidR="00D323F7" w:rsidRPr="009625B9" w:rsidRDefault="00D323F7" w:rsidP="008175D5">
                              <w:pPr>
                                <w:jc w:val="center"/>
                                <w:rPr>
                                  <w:rFonts w:ascii="Times New Roman" w:hAnsi="Times New Roman" w:cs="Times New Roman"/>
                                </w:rPr>
                              </w:pPr>
                              <w:r w:rsidRPr="009625B9">
                                <w:rPr>
                                  <w:rFonts w:ascii="Times New Roman" w:eastAsia="Calibri" w:hAnsi="Times New Roman" w:cs="Times New Roman"/>
                                  <w:color w:val="000000" w:themeColor="text1"/>
                                  <w:kern w:val="24"/>
                                  <w:sz w:val="32"/>
                                  <w:szCs w:val="32"/>
                                </w:rPr>
                                <w:t>G</w:t>
                              </w:r>
                            </w:p>
                          </w:txbxContent>
                        </wps:txbx>
                        <wps:bodyPr wrap="square" rtlCol="0">
                          <a:spAutoFit/>
                        </wps:bodyPr>
                      </wps:wsp>
                      <wps:wsp>
                        <wps:cNvPr id="112" name="TextBox 14"/>
                        <wps:cNvSpPr txBox="1"/>
                        <wps:spPr>
                          <a:xfrm>
                            <a:off x="1828639" y="2783255"/>
                            <a:ext cx="259080" cy="325120"/>
                          </a:xfrm>
                          <a:prstGeom prst="rect">
                            <a:avLst/>
                          </a:prstGeom>
                          <a:noFill/>
                        </wps:spPr>
                        <wps:txbx>
                          <w:txbxContent>
                            <w:p w14:paraId="559987C1" w14:textId="77777777" w:rsidR="00D323F7" w:rsidRPr="009625B9" w:rsidRDefault="00D323F7" w:rsidP="008175D5">
                              <w:pPr>
                                <w:jc w:val="center"/>
                                <w:rPr>
                                  <w:rFonts w:ascii="Times New Roman" w:hAnsi="Times New Roman" w:cs="Times New Roman"/>
                                </w:rPr>
                              </w:pPr>
                              <w:r w:rsidRPr="009625B9">
                                <w:rPr>
                                  <w:rFonts w:ascii="Times New Roman" w:eastAsia="Calibri" w:hAnsi="Times New Roman" w:cs="Times New Roman"/>
                                  <w:color w:val="000000" w:themeColor="text1"/>
                                  <w:kern w:val="24"/>
                                  <w:sz w:val="32"/>
                                  <w:szCs w:val="32"/>
                                </w:rPr>
                                <w:t>H</w:t>
                              </w:r>
                            </w:p>
                          </w:txbxContent>
                        </wps:txbx>
                        <wps:bodyPr wrap="square" rtlCol="0">
                          <a:spAutoFit/>
                        </wps:bodyPr>
                      </wps:wsp>
                      <wps:wsp>
                        <wps:cNvPr id="113" name="TextBox 14"/>
                        <wps:cNvSpPr txBox="1"/>
                        <wps:spPr>
                          <a:xfrm>
                            <a:off x="3657278" y="2783255"/>
                            <a:ext cx="259080" cy="325120"/>
                          </a:xfrm>
                          <a:prstGeom prst="rect">
                            <a:avLst/>
                          </a:prstGeom>
                          <a:noFill/>
                        </wps:spPr>
                        <wps:txbx>
                          <w:txbxContent>
                            <w:p w14:paraId="75DFFAA5" w14:textId="77777777" w:rsidR="00D323F7" w:rsidRPr="009625B9" w:rsidRDefault="00D323F7" w:rsidP="008175D5">
                              <w:pPr>
                                <w:jc w:val="center"/>
                                <w:rPr>
                                  <w:rFonts w:ascii="Times New Roman" w:hAnsi="Times New Roman" w:cs="Times New Roman"/>
                                </w:rPr>
                              </w:pPr>
                              <w:r w:rsidRPr="009625B9">
                                <w:rPr>
                                  <w:rFonts w:ascii="Times New Roman" w:eastAsia="Calibri" w:hAnsi="Times New Roman" w:cs="Times New Roman"/>
                                  <w:color w:val="000000" w:themeColor="text1"/>
                                  <w:kern w:val="24"/>
                                  <w:sz w:val="32"/>
                                  <w:szCs w:val="32"/>
                                </w:rPr>
                                <w:t>I</w:t>
                              </w:r>
                            </w:p>
                          </w:txbxContent>
                        </wps:txbx>
                        <wps:bodyPr wrap="square" rtlCol="0">
                          <a:spAutoFit/>
                        </wps:bodyPr>
                      </wps:wsp>
                    </wpg:wgp>
                  </a:graphicData>
                </a:graphic>
              </wp:inline>
            </w:drawing>
          </mc:Choice>
          <mc:Fallback>
            <w:pict>
              <v:group w14:anchorId="6F3E6A71" id="Group 6" o:spid="_x0000_s1042" style="width:432.65pt;height:330.75pt;mso-position-horizontal-relative:char;mso-position-vertical-relative:line" coordsize="54944,42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">
                <v:shape id="Picture 92" o:spid="_x0000_s1043" type="#_x0000_t75" alt="A picture containing photo, outdoor, white, black&#10;&#10;Description automatically generated" style="position:absolute;left:80;top:696;width:18288;height:13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" stroked="t" strokecolor="black [3213]" strokeweight="1pt">
                  <v:imagedata r:id="rId26" o:title="A picture containing photo, outdoor, white, black&#10;&#10;Description automatically generated"/>
                </v:shape>
                <v:shape id="Picture 93" o:spid="_x0000_s1044" type="#_x0000_t75" alt="A picture containing outdoor, grass, photo, field&#10;&#10;Description automatically generated" style="position:absolute;left:18368;top:708;width:18288;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" stroked="t" strokecolor="black [3213]" strokeweight="1pt">
                  <v:imagedata r:id="rId27" o:title="A picture containing outdoor, grass, photo, field&#10;&#10;Description automatically generated"/>
                </v:shape>
                <v:shape id="Picture 94" o:spid="_x0000_s1045" type="#_x0000_t75" alt="A star in the middle of the night sky&#10;&#10;Description automatically generated" style="position:absolute;left:36656;top:718;width:18288;height:13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" stroked="t" strokecolor="black [3213]" strokeweight="1pt">
                  <v:imagedata r:id="rId28" o:title="A star in the middle of the night sky&#10;&#10;Description automatically generated"/>
                </v:shape>
                <v:shape id="Picture 95" o:spid="_x0000_s1046" type="#_x0000_t75" alt="A picture containing photo, white, star, black&#10;&#10;Description automatically generated" style="position:absolute;left:80;top:14532;width:18288;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" stroked="t" strokecolor="black [3213]" strokeweight="1pt">
                  <v:imagedata r:id="rId29" o:title="A picture containing photo, white, star, black&#10;&#10;Description automatically generated"/>
                </v:shape>
                <v:shape id="Picture 96" o:spid="_x0000_s1047" type="#_x0000_t75" alt="A picture containing photo, white, black, star&#10;&#10;Description automatically generated" style="position:absolute;left:18368;top:14532;width:18288;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" stroked="t" strokecolor="black [3213]" strokeweight="1pt">
                  <v:imagedata r:id="rId30" o:title="A picture containing photo, white, black, star&#10;&#10;Description automatically generated"/>
                </v:shape>
                <v:shape id="Picture 97" o:spid="_x0000_s1048" type="#_x0000_t75" alt="A picture containing photo, star, white, black&#10;&#10;Description automatically generated" style="position:absolute;left:36656;top:14532;width:18288;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" stroked="t" strokecolor="black [3213]" strokeweight="1pt">
                  <v:imagedata r:id="rId31" o:title="A picture containing photo, star, white, black&#10;&#10;Description automatically generated"/>
                </v:shape>
                <v:shape id="Picture 98" o:spid="_x0000_s1049" type="#_x0000_t75" alt="A picture containing flock, bird, flying, group&#10;&#10;Description automatically generated" style="position:absolute;left:80;top:28264;width:18288;height:13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" stroked="t" strokecolor="black [3213]" strokeweight="1pt">
                  <v:imagedata r:id="rId32" o:title="A picture containing flock, bird, flying, group&#10;&#10;Description automatically generated"/>
                </v:shape>
                <v:shape id="Picture 99" o:spid="_x0000_s1050" type="#_x0000_t75" alt="A close up of a device&#10;&#10;Description automatically generated" style="position:absolute;left:18368;top:28264;width:18288;height:13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" stroked="t" strokecolor="black [3213]" strokeweight="1pt">
                  <v:imagedata r:id="rId33" o:title="A close up of a device&#10;&#10;Description automatically generated"/>
                </v:shape>
                <v:shape id="Picture 100" o:spid="_x0000_s1051" type="#_x0000_t75" alt="A picture containing bird&#10;&#10;Description automatically generated" style="position:absolute;left:36656;top:28264;width:18288;height:13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" stroked="t" strokecolor="black [3213]" strokeweight="1pt">
                  <v:imagedata r:id="rId34" o:title="A picture containing bird&#10;&#10;Description automatically generated"/>
                </v:shape>
                <v:rect id="Rectangle 101" o:spid="_x0000_s1052" style="position:absolute;left:80;top:696;width:54864;height:4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" filled="f" strokecolor="black [3213]" strokeweight="1.5pt"/>
                <v:rect id="Rectangle 102" o:spid="_x0000_s1053" style="position:absolute;left:18368;top:696;width:18288;height:4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" filled="f" strokecolor="black [3213]" strokeweight="1.5pt"/>
                <v:rect id="Rectangle 103" o:spid="_x0000_s1054" style="position:absolute;left:80;top:14507;width:54864;height:13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" filled="f" strokecolor="black [3213]" strokeweight="1.5pt"/>
                <v:rect id="Rectangle 104" o:spid="_x0000_s1055" style="position:absolute;left:18368;top:14334;width:18288;height:13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" filled="f" strokecolor="black [3213]" strokeweight="1.5pt"/>
                <v:shape id="TextBox 14" o:spid="_x0000_s1056" type="#_x0000_t202" style="position:absolute;top:140;width:259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" filled="f" stroked="f">
                  <v:textbox style="mso-fit-shape-to-text:t">
                    <w:txbxContent>
                      <w:p w14:paraId="454D424F" w14:textId="77777777" w:rsidR="00D323F7" w:rsidRPr="009625B9" w:rsidRDefault="00D323F7" w:rsidP="008175D5">
                        <w:pPr>
                          <w:jc w:val="center"/>
                          <w:rPr>
                            <w:rFonts w:ascii="Times New Roman" w:hAnsi="Times New Roman" w:cs="Times New Roman"/>
                          </w:rPr>
                        </w:pPr>
                        <w:r w:rsidRPr="009625B9">
                          <w:rPr>
                            <w:rFonts w:ascii="Times New Roman" w:eastAsia="Calibri" w:hAnsi="Times New Roman" w:cs="Times New Roman"/>
                            <w:color w:val="FFFFFF"/>
                            <w:kern w:val="24"/>
                            <w:sz w:val="32"/>
                            <w:szCs w:val="32"/>
                          </w:rPr>
                          <w:t>A</w:t>
                        </w:r>
                      </w:p>
                    </w:txbxContent>
                  </v:textbox>
                </v:shape>
                <v:shape id="TextBox 14" o:spid="_x0000_s1057" type="#_x0000_t202" style="position:absolute;left:18286;top:264;width:2591;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" filled="f" stroked="f">
                  <v:textbox style="mso-fit-shape-to-text:t">
                    <w:txbxContent>
                      <w:p w14:paraId="4EA7C149" w14:textId="77777777" w:rsidR="00D323F7" w:rsidRPr="009625B9" w:rsidRDefault="00D323F7" w:rsidP="008175D5">
                        <w:pPr>
                          <w:jc w:val="center"/>
                          <w:rPr>
                            <w:rFonts w:ascii="Times New Roman" w:hAnsi="Times New Roman" w:cs="Times New Roman"/>
                          </w:rPr>
                        </w:pPr>
                        <w:r w:rsidRPr="009625B9">
                          <w:rPr>
                            <w:rFonts w:ascii="Times New Roman" w:eastAsia="Calibri" w:hAnsi="Times New Roman" w:cs="Times New Roman"/>
                            <w:color w:val="FFFFFF"/>
                            <w:kern w:val="24"/>
                            <w:sz w:val="32"/>
                            <w:szCs w:val="32"/>
                          </w:rPr>
                          <w:t>B</w:t>
                        </w:r>
                      </w:p>
                    </w:txbxContent>
                  </v:textbox>
                </v:shape>
                <v:shape id="TextBox 14" o:spid="_x0000_s1058" type="#_x0000_t202" style="position:absolute;left:36572;width:2591;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" filled="f" stroked="f">
                  <v:textbox style="mso-fit-shape-to-text:t">
                    <w:txbxContent>
                      <w:p w14:paraId="1824A11C" w14:textId="77777777" w:rsidR="00D323F7" w:rsidRPr="009625B9" w:rsidRDefault="00D323F7" w:rsidP="008175D5">
                        <w:pPr>
                          <w:jc w:val="center"/>
                          <w:rPr>
                            <w:rFonts w:ascii="Times New Roman" w:hAnsi="Times New Roman" w:cs="Times New Roman"/>
                          </w:rPr>
                        </w:pPr>
                        <w:r w:rsidRPr="009625B9">
                          <w:rPr>
                            <w:rFonts w:ascii="Times New Roman" w:eastAsia="Calibri" w:hAnsi="Times New Roman" w:cs="Times New Roman"/>
                            <w:color w:val="FFFFFF"/>
                            <w:kern w:val="24"/>
                            <w:sz w:val="32"/>
                            <w:szCs w:val="32"/>
                          </w:rPr>
                          <w:t>C</w:t>
                        </w:r>
                      </w:p>
                    </w:txbxContent>
                  </v:textbox>
                </v:shape>
                <v:shape id="TextBox 14" o:spid="_x0000_s1059" type="#_x0000_t202" style="position:absolute;top:13848;width:259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" filled="f" stroked="f">
                  <v:textbox style="mso-fit-shape-to-text:t">
                    <w:txbxContent>
                      <w:p w14:paraId="126D3A64" w14:textId="77777777" w:rsidR="00D323F7" w:rsidRPr="009625B9" w:rsidRDefault="00D323F7" w:rsidP="008175D5">
                        <w:pPr>
                          <w:jc w:val="center"/>
                          <w:rPr>
                            <w:rFonts w:ascii="Times New Roman" w:hAnsi="Times New Roman" w:cs="Times New Roman"/>
                          </w:rPr>
                        </w:pPr>
                        <w:r w:rsidRPr="009625B9">
                          <w:rPr>
                            <w:rFonts w:ascii="Times New Roman" w:eastAsia="Calibri" w:hAnsi="Times New Roman" w:cs="Times New Roman"/>
                            <w:color w:val="FFFFFF"/>
                            <w:kern w:val="24"/>
                            <w:sz w:val="32"/>
                            <w:szCs w:val="32"/>
                          </w:rPr>
                          <w:t>D</w:t>
                        </w:r>
                      </w:p>
                    </w:txbxContent>
                  </v:textbox>
                </v:shape>
                <v:shape id="TextBox 14" o:spid="_x0000_s1060" type="#_x0000_t202" style="position:absolute;left:18286;top:13832;width:2591;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" filled="f" stroked="f">
                  <v:textbox style="mso-fit-shape-to-text:t">
                    <w:txbxContent>
                      <w:p w14:paraId="73F6746A" w14:textId="77777777" w:rsidR="00D323F7" w:rsidRPr="009625B9" w:rsidRDefault="00D323F7" w:rsidP="008175D5">
                        <w:pPr>
                          <w:jc w:val="center"/>
                          <w:rPr>
                            <w:rFonts w:ascii="Times New Roman" w:hAnsi="Times New Roman" w:cs="Times New Roman"/>
                          </w:rPr>
                        </w:pPr>
                        <w:r w:rsidRPr="009625B9">
                          <w:rPr>
                            <w:rFonts w:ascii="Times New Roman" w:eastAsia="Calibri" w:hAnsi="Times New Roman" w:cs="Times New Roman"/>
                            <w:color w:val="FFFFFF"/>
                            <w:kern w:val="24"/>
                            <w:sz w:val="32"/>
                            <w:szCs w:val="32"/>
                          </w:rPr>
                          <w:t>E</w:t>
                        </w:r>
                      </w:p>
                    </w:txbxContent>
                  </v:textbox>
                </v:shape>
                <v:shape id="TextBox 14" o:spid="_x0000_s1061" type="#_x0000_t202" style="position:absolute;left:36572;top:13832;width:2591;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" filled="f" stroked="f">
                  <v:textbox style="mso-fit-shape-to-text:t">
                    <w:txbxContent>
                      <w:p w14:paraId="4B31BC09" w14:textId="77777777" w:rsidR="00D323F7" w:rsidRPr="009625B9" w:rsidRDefault="00D323F7" w:rsidP="008175D5">
                        <w:pPr>
                          <w:jc w:val="center"/>
                          <w:rPr>
                            <w:rFonts w:ascii="Times New Roman" w:hAnsi="Times New Roman" w:cs="Times New Roman"/>
                          </w:rPr>
                        </w:pPr>
                        <w:r w:rsidRPr="009625B9">
                          <w:rPr>
                            <w:rFonts w:ascii="Times New Roman" w:eastAsia="Calibri" w:hAnsi="Times New Roman" w:cs="Times New Roman"/>
                            <w:color w:val="FFFFFF"/>
                            <w:kern w:val="24"/>
                            <w:sz w:val="32"/>
                            <w:szCs w:val="32"/>
                          </w:rPr>
                          <w:t>F</w:t>
                        </w:r>
                      </w:p>
                    </w:txbxContent>
                  </v:textbox>
                </v:shape>
                <v:shape id="TextBox 14" o:spid="_x0000_s1062" type="#_x0000_t202" style="position:absolute;top:27832;width:259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" filled="f" stroked="f">
                  <v:textbox style="mso-fit-shape-to-text:t">
                    <w:txbxContent>
                      <w:p w14:paraId="10ACC675" w14:textId="77777777" w:rsidR="00D323F7" w:rsidRPr="009625B9" w:rsidRDefault="00D323F7" w:rsidP="008175D5">
                        <w:pPr>
                          <w:jc w:val="center"/>
                          <w:rPr>
                            <w:rFonts w:ascii="Times New Roman" w:hAnsi="Times New Roman" w:cs="Times New Roman"/>
                          </w:rPr>
                        </w:pPr>
                        <w:r w:rsidRPr="009625B9">
                          <w:rPr>
                            <w:rFonts w:ascii="Times New Roman" w:eastAsia="Calibri" w:hAnsi="Times New Roman" w:cs="Times New Roman"/>
                            <w:color w:val="000000" w:themeColor="text1"/>
                            <w:kern w:val="24"/>
                            <w:sz w:val="32"/>
                            <w:szCs w:val="32"/>
                          </w:rPr>
                          <w:t>G</w:t>
                        </w:r>
                      </w:p>
                    </w:txbxContent>
                  </v:textbox>
                </v:shape>
                <v:shape id="TextBox 14" o:spid="_x0000_s1063" type="#_x0000_t202" style="position:absolute;left:18286;top:27832;width:2591;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" filled="f" stroked="f">
                  <v:textbox style="mso-fit-shape-to-text:t">
                    <w:txbxContent>
                      <w:p w14:paraId="559987C1" w14:textId="77777777" w:rsidR="00D323F7" w:rsidRPr="009625B9" w:rsidRDefault="00D323F7" w:rsidP="008175D5">
                        <w:pPr>
                          <w:jc w:val="center"/>
                          <w:rPr>
                            <w:rFonts w:ascii="Times New Roman" w:hAnsi="Times New Roman" w:cs="Times New Roman"/>
                          </w:rPr>
                        </w:pPr>
                        <w:r w:rsidRPr="009625B9">
                          <w:rPr>
                            <w:rFonts w:ascii="Times New Roman" w:eastAsia="Calibri" w:hAnsi="Times New Roman" w:cs="Times New Roman"/>
                            <w:color w:val="000000" w:themeColor="text1"/>
                            <w:kern w:val="24"/>
                            <w:sz w:val="32"/>
                            <w:szCs w:val="32"/>
                          </w:rPr>
                          <w:t>H</w:t>
                        </w:r>
                      </w:p>
                    </w:txbxContent>
                  </v:textbox>
                </v:shape>
                <v:shape id="TextBox 14" o:spid="_x0000_s1064" type="#_x0000_t202" style="position:absolute;left:36572;top:27832;width:2591;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7pTwAAAANwAAAAPAAAAZHJzL2Rvd25yZXYueG1sRE9La8JA&#10;EL4X+h+WKfRWN7FU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69+6U8AAAADcAAAADwAAAAAA&#10;AAAAAAAAAAAHAgAAZHJzL2Rvd25yZXYueG1sUEsFBgAAAAADAAMAtwAAAPQCAAAAAA==&#10;" filled="f" stroked="f">
                  <v:textbox style="mso-fit-shape-to-text:t">
                    <w:txbxContent>
                      <w:p w14:paraId="75DFFAA5" w14:textId="77777777" w:rsidR="00D323F7" w:rsidRPr="009625B9" w:rsidRDefault="00D323F7" w:rsidP="008175D5">
                        <w:pPr>
                          <w:jc w:val="center"/>
                          <w:rPr>
                            <w:rFonts w:ascii="Times New Roman" w:hAnsi="Times New Roman" w:cs="Times New Roman"/>
                          </w:rPr>
                        </w:pPr>
                        <w:r w:rsidRPr="009625B9">
                          <w:rPr>
                            <w:rFonts w:ascii="Times New Roman" w:eastAsia="Calibri" w:hAnsi="Times New Roman" w:cs="Times New Roman"/>
                            <w:color w:val="000000" w:themeColor="text1"/>
                            <w:kern w:val="24"/>
                            <w:sz w:val="32"/>
                            <w:szCs w:val="32"/>
                          </w:rPr>
                          <w:t>I</w:t>
                        </w:r>
                      </w:p>
                    </w:txbxContent>
                  </v:textbox>
                </v:shape>
                <w10:anchorlock/>
              </v:group>
            </w:pict>
          </mc:Fallback>
        </mc:AlternateContent>
      </w:r>
    </w:p>
    <w:p w14:paraId="2C03A79D" w14:textId="77777777" w:rsidR="008175D5" w:rsidRDefault="008175D5" w:rsidP="008175D5">
      <w:pPr>
        <w:spacing w:line="480" w:lineRule="auto"/>
      </w:pPr>
    </w:p>
    <w:p w14:paraId="2341EE5B" w14:textId="77777777" w:rsidR="008175D5" w:rsidRDefault="008175D5" w:rsidP="008175D5">
      <w:pPr>
        <w:spacing w:line="480" w:lineRule="auto"/>
      </w:pPr>
      <w:r>
        <w:br w:type="page"/>
      </w:r>
    </w:p>
    <w:p w14:paraId="3361D501" w14:textId="1FD78F35" w:rsidR="008175D5" w:rsidRDefault="008175D5" w:rsidP="008175D5">
      <w:pPr>
        <w:spacing w:line="480" w:lineRule="auto"/>
        <w:rPr>
          <w:rFonts w:ascii="Times New Roman" w:hAnsi="Times New Roman" w:cs="Times New Roman"/>
        </w:rPr>
      </w:pPr>
      <w:r w:rsidRPr="00F018A2">
        <w:rPr>
          <w:rFonts w:ascii="Times New Roman" w:hAnsi="Times New Roman" w:cs="Times New Roman"/>
          <w:b/>
          <w:bCs/>
        </w:rPr>
        <w:t>Supplemental Figure S</w:t>
      </w:r>
      <w:r>
        <w:rPr>
          <w:rFonts w:ascii="Times New Roman" w:hAnsi="Times New Roman" w:cs="Times New Roman"/>
          <w:b/>
          <w:bCs/>
        </w:rPr>
        <w:t>5.</w:t>
      </w:r>
      <w:r>
        <w:rPr>
          <w:rFonts w:ascii="Times New Roman" w:hAnsi="Times New Roman" w:cs="Times New Roman"/>
        </w:rPr>
        <w:t xml:space="preserve"> </w:t>
      </w:r>
      <w:r w:rsidR="00732C82">
        <w:rPr>
          <w:rFonts w:ascii="Times New Roman" w:hAnsi="Times New Roman" w:cs="Times New Roman"/>
        </w:rPr>
        <w:t>A) An ROI was drawn to capture a group of synchronously beating cilia. B) The ROI enlarged. C) A graph of difference over time that can be used to measure the number of frames between peaks to determine beat frequency.</w:t>
      </w:r>
    </w:p>
    <w:p w14:paraId="4B3546D4" w14:textId="77777777" w:rsidR="008175D5" w:rsidRPr="008D4780" w:rsidRDefault="008175D5" w:rsidP="008175D5">
      <w:pPr>
        <w:spacing w:line="480" w:lineRule="auto"/>
      </w:pPr>
      <w:r w:rsidRPr="000C7110">
        <w:rPr>
          <w:noProof/>
        </w:rPr>
        <mc:AlternateContent>
          <mc:Choice Requires="wpg">
            <w:drawing>
              <wp:inline distT="0" distB="0" distL="0" distR="0" wp14:anchorId="66D0B216" wp14:editId="6F4CD825">
                <wp:extent cx="5548952" cy="4702630"/>
                <wp:effectExtent l="0" t="0" r="26670" b="0"/>
                <wp:docPr id="20" name="Group 18"/>
                <wp:cNvGraphicFramePr/>
                <a:graphic xmlns:a="http://schemas.openxmlformats.org/drawingml/2006/main">
                  <a:graphicData uri="http://schemas.microsoft.com/office/word/2010/wordprocessingGroup">
                    <wpg:wgp>
                      <wpg:cNvGrpSpPr/>
                      <wpg:grpSpPr>
                        <a:xfrm>
                          <a:off x="0" y="0"/>
                          <a:ext cx="5548952" cy="4702630"/>
                          <a:chOff x="0" y="0"/>
                          <a:chExt cx="5548952" cy="4702630"/>
                        </a:xfrm>
                      </wpg:grpSpPr>
                      <pic:pic xmlns:pic="http://schemas.openxmlformats.org/drawingml/2006/picture">
                        <pic:nvPicPr>
                          <pic:cNvPr id="21" name="Picture 21" descr="A picture containing outdoor, photo, white, field&#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41250" y="37392"/>
                            <a:ext cx="2743200" cy="2075688"/>
                          </a:xfrm>
                          <a:prstGeom prst="rect">
                            <a:avLst/>
                          </a:prstGeom>
                          <a:ln w="19050">
                            <a:solidFill>
                              <a:schemeClr val="tx1"/>
                            </a:solidFill>
                          </a:ln>
                        </pic:spPr>
                      </pic:pic>
                      <pic:pic xmlns:pic="http://schemas.openxmlformats.org/drawingml/2006/picture">
                        <pic:nvPicPr>
                          <pic:cNvPr id="22" name="Picture 22" descr="A picture containing outdoor, light, traffic, stree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2784450" y="50874"/>
                            <a:ext cx="2743200" cy="2048256"/>
                          </a:xfrm>
                          <a:prstGeom prst="rect">
                            <a:avLst/>
                          </a:prstGeom>
                          <a:ln w="28575">
                            <a:solidFill>
                              <a:schemeClr val="tx1"/>
                            </a:solidFill>
                          </a:ln>
                        </pic:spPr>
                      </pic:pic>
                      <pic:pic xmlns:pic="http://schemas.openxmlformats.org/drawingml/2006/picture">
                        <pic:nvPicPr>
                          <pic:cNvPr id="24" name="Picture 24"/>
                          <pic:cNvPicPr/>
                        </pic:nvPicPr>
                        <pic:blipFill>
                          <a:blip r:embed="rId37"/>
                          <a:stretch>
                            <a:fillRect/>
                          </a:stretch>
                        </pic:blipFill>
                        <pic:spPr>
                          <a:xfrm>
                            <a:off x="968350" y="2099130"/>
                            <a:ext cx="3632200" cy="2603500"/>
                          </a:xfrm>
                          <a:prstGeom prst="rect">
                            <a:avLst/>
                          </a:prstGeom>
                        </pic:spPr>
                      </pic:pic>
                      <wps:wsp>
                        <wps:cNvPr id="25" name="TextBox 4"/>
                        <wps:cNvSpPr txBox="1"/>
                        <wps:spPr>
                          <a:xfrm>
                            <a:off x="0" y="0"/>
                            <a:ext cx="240665" cy="325120"/>
                          </a:xfrm>
                          <a:prstGeom prst="rect">
                            <a:avLst/>
                          </a:prstGeom>
                          <a:noFill/>
                        </wps:spPr>
                        <wps:txbx>
                          <w:txbxContent>
                            <w:p w14:paraId="7BF9256A" w14:textId="77777777" w:rsidR="00D323F7" w:rsidRPr="000C7110" w:rsidRDefault="00D323F7" w:rsidP="008175D5">
                              <w:pPr>
                                <w:rPr>
                                  <w:rFonts w:ascii="Times New Roman" w:hAnsi="Times New Roman" w:cs="Times New Roman"/>
                                </w:rPr>
                              </w:pPr>
                              <w:r w:rsidRPr="000C7110">
                                <w:rPr>
                                  <w:rFonts w:ascii="Times New Roman" w:hAnsi="Times New Roman" w:cs="Times New Roman"/>
                                  <w:color w:val="000000" w:themeColor="text1"/>
                                  <w:kern w:val="24"/>
                                  <w:sz w:val="32"/>
                                  <w:szCs w:val="32"/>
                                </w:rPr>
                                <w:t>A</w:t>
                              </w:r>
                            </w:p>
                          </w:txbxContent>
                        </wps:txbx>
                        <wps:bodyPr wrap="square" rtlCol="0">
                          <a:spAutoFit/>
                        </wps:bodyPr>
                      </wps:wsp>
                      <wps:wsp>
                        <wps:cNvPr id="26" name="TextBox 5"/>
                        <wps:cNvSpPr txBox="1"/>
                        <wps:spPr>
                          <a:xfrm>
                            <a:off x="2743041" y="6293"/>
                            <a:ext cx="240665" cy="325120"/>
                          </a:xfrm>
                          <a:prstGeom prst="rect">
                            <a:avLst/>
                          </a:prstGeom>
                          <a:noFill/>
                        </wps:spPr>
                        <wps:txbx>
                          <w:txbxContent>
                            <w:p w14:paraId="1F9A24DF" w14:textId="77777777" w:rsidR="00D323F7" w:rsidRPr="000C7110" w:rsidRDefault="00D323F7" w:rsidP="008175D5">
                              <w:pPr>
                                <w:rPr>
                                  <w:rFonts w:ascii="Times New Roman" w:hAnsi="Times New Roman" w:cs="Times New Roman"/>
                                </w:rPr>
                              </w:pPr>
                              <w:r w:rsidRPr="000C7110">
                                <w:rPr>
                                  <w:rFonts w:ascii="Times New Roman" w:hAnsi="Times New Roman" w:cs="Times New Roman"/>
                                  <w:color w:val="000000" w:themeColor="text1"/>
                                  <w:kern w:val="24"/>
                                  <w:sz w:val="32"/>
                                  <w:szCs w:val="32"/>
                                </w:rPr>
                                <w:t>B</w:t>
                              </w:r>
                            </w:p>
                          </w:txbxContent>
                        </wps:txbx>
                        <wps:bodyPr wrap="square" rtlCol="0">
                          <a:spAutoFit/>
                        </wps:bodyPr>
                      </wps:wsp>
                      <wps:wsp>
                        <wps:cNvPr id="27" name="TextBox 6"/>
                        <wps:cNvSpPr txBox="1"/>
                        <wps:spPr>
                          <a:xfrm>
                            <a:off x="0" y="2092055"/>
                            <a:ext cx="240665" cy="325120"/>
                          </a:xfrm>
                          <a:prstGeom prst="rect">
                            <a:avLst/>
                          </a:prstGeom>
                          <a:noFill/>
                        </wps:spPr>
                        <wps:txbx>
                          <w:txbxContent>
                            <w:p w14:paraId="4C2554A0" w14:textId="77777777" w:rsidR="00D323F7" w:rsidRPr="000C7110" w:rsidRDefault="00D323F7" w:rsidP="008175D5">
                              <w:pPr>
                                <w:rPr>
                                  <w:rFonts w:ascii="Times New Roman" w:hAnsi="Times New Roman" w:cs="Times New Roman"/>
                                </w:rPr>
                              </w:pPr>
                              <w:r w:rsidRPr="000C7110">
                                <w:rPr>
                                  <w:rFonts w:ascii="Times New Roman" w:hAnsi="Times New Roman" w:cs="Times New Roman"/>
                                  <w:color w:val="000000" w:themeColor="text1"/>
                                  <w:kern w:val="24"/>
                                  <w:sz w:val="32"/>
                                  <w:szCs w:val="32"/>
                                </w:rPr>
                                <w:t>C</w:t>
                              </w:r>
                            </w:p>
                          </w:txbxContent>
                        </wps:txbx>
                        <wps:bodyPr wrap="square" rtlCol="0">
                          <a:spAutoFit/>
                        </wps:bodyPr>
                      </wps:wsp>
                      <wps:wsp>
                        <wps:cNvPr id="28" name="Straight Connector 28"/>
                        <wps:cNvCnPr>
                          <a:cxnSpLocks/>
                        </wps:cNvCnPr>
                        <wps:spPr>
                          <a:xfrm>
                            <a:off x="60113" y="2123684"/>
                            <a:ext cx="548883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a:cxnSpLocks/>
                        </wps:cNvCnPr>
                        <wps:spPr>
                          <a:xfrm>
                            <a:off x="58267" y="24753"/>
                            <a:ext cx="548883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6D0B216" id="Group 18" o:spid="_x0000_s1065" style="width:436.95pt;height:370.3pt;mso-position-horizontal-relative:char;mso-position-vertical-relative:line" coordsize="55489,4702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">
                <v:shape id="Picture 21" o:spid="_x0000_s1066" type="#_x0000_t75" alt="A picture containing outdoor, photo, white, field&#10;&#10;Description automatically generated" style="position:absolute;left:412;top:373;width:27432;height:20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" stroked="t" strokecolor="black [3213]" strokeweight="1.5pt">
                  <v:imagedata r:id="rId38" o:title="A picture containing outdoor, photo, white, field&#10;&#10;Description automatically generated"/>
                </v:shape>
                <v:shape id="Picture 22" o:spid="_x0000_s1067" type="#_x0000_t75" alt="A picture containing outdoor, light, traffic, street&#10;&#10;Description automatically generated" style="position:absolute;left:27844;top:508;width:27432;height:20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" stroked="t" strokecolor="black [3213]" strokeweight="2.25pt">
                  <v:imagedata r:id="rId39" o:title="A picture containing outdoor, light, traffic, street&#10;&#10;Description automatically generated"/>
                </v:shape>
                <v:shape id="Picture 24" o:spid="_x0000_s1068" type="#_x0000_t75" style="position:absolute;left:9683;top:20991;width:36322;height:26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">
                  <v:imagedata r:id="rId40" o:title=""/>
                </v:shape>
                <v:shape id="TextBox 4" o:spid="_x0000_s1069" type="#_x0000_t202" style="position:absolute;width:2406;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7BF9256A" w14:textId="77777777" w:rsidR="00D323F7" w:rsidRPr="000C7110" w:rsidRDefault="00D323F7" w:rsidP="008175D5">
                        <w:pPr>
                          <w:rPr>
                            <w:rFonts w:ascii="Times New Roman" w:hAnsi="Times New Roman" w:cs="Times New Roman"/>
                          </w:rPr>
                        </w:pPr>
                        <w:r w:rsidRPr="000C7110">
                          <w:rPr>
                            <w:rFonts w:ascii="Times New Roman" w:hAnsi="Times New Roman" w:cs="Times New Roman"/>
                            <w:color w:val="000000" w:themeColor="text1"/>
                            <w:kern w:val="24"/>
                            <w:sz w:val="32"/>
                            <w:szCs w:val="32"/>
                          </w:rPr>
                          <w:t>A</w:t>
                        </w:r>
                      </w:p>
                    </w:txbxContent>
                  </v:textbox>
                </v:shape>
                <v:shape id="TextBox 5" o:spid="_x0000_s1070" type="#_x0000_t202" style="position:absolute;left:27430;top:62;width:2407;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1F9A24DF" w14:textId="77777777" w:rsidR="00D323F7" w:rsidRPr="000C7110" w:rsidRDefault="00D323F7" w:rsidP="008175D5">
                        <w:pPr>
                          <w:rPr>
                            <w:rFonts w:ascii="Times New Roman" w:hAnsi="Times New Roman" w:cs="Times New Roman"/>
                          </w:rPr>
                        </w:pPr>
                        <w:r w:rsidRPr="000C7110">
                          <w:rPr>
                            <w:rFonts w:ascii="Times New Roman" w:hAnsi="Times New Roman" w:cs="Times New Roman"/>
                            <w:color w:val="000000" w:themeColor="text1"/>
                            <w:kern w:val="24"/>
                            <w:sz w:val="32"/>
                            <w:szCs w:val="32"/>
                          </w:rPr>
                          <w:t>B</w:t>
                        </w:r>
                      </w:p>
                    </w:txbxContent>
                  </v:textbox>
                </v:shape>
                <v:shape id="TextBox 6" o:spid="_x0000_s1071" type="#_x0000_t202" style="position:absolute;top:20920;width:2406;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4C2554A0" w14:textId="77777777" w:rsidR="00D323F7" w:rsidRPr="000C7110" w:rsidRDefault="00D323F7" w:rsidP="008175D5">
                        <w:pPr>
                          <w:rPr>
                            <w:rFonts w:ascii="Times New Roman" w:hAnsi="Times New Roman" w:cs="Times New Roman"/>
                          </w:rPr>
                        </w:pPr>
                        <w:r w:rsidRPr="000C7110">
                          <w:rPr>
                            <w:rFonts w:ascii="Times New Roman" w:hAnsi="Times New Roman" w:cs="Times New Roman"/>
                            <w:color w:val="000000" w:themeColor="text1"/>
                            <w:kern w:val="24"/>
                            <w:sz w:val="32"/>
                            <w:szCs w:val="32"/>
                          </w:rPr>
                          <w:t>C</w:t>
                        </w:r>
                      </w:p>
                    </w:txbxContent>
                  </v:textbox>
                </v:shape>
                <v:line id="Straight Connector 28" o:spid="_x0000_s1072" style="position:absolute;visibility:visible;mso-wrap-style:square" from="601,21236" to="55489,2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" strokecolor="black [3213]" strokeweight="1.5pt">
                  <v:stroke joinstyle="miter"/>
                  <o:lock v:ext="edit" shapetype="f"/>
                </v:line>
                <v:line id="Straight Connector 39" o:spid="_x0000_s1073" style="position:absolute;visibility:visible;mso-wrap-style:square" from="582,247" to="55471,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" strokecolor="black [3213]" strokeweight="1.5pt">
                  <v:stroke joinstyle="miter"/>
                  <o:lock v:ext="edit" shapetype="f"/>
                </v:line>
                <w10:anchorlock/>
              </v:group>
            </w:pict>
          </mc:Fallback>
        </mc:AlternateContent>
      </w:r>
    </w:p>
    <w:p w14:paraId="55EB0716" w14:textId="77777777" w:rsidR="008175D5" w:rsidRDefault="008175D5" w:rsidP="008175D5">
      <w:pPr>
        <w:spacing w:line="480" w:lineRule="auto"/>
      </w:pPr>
      <w:r>
        <w:br w:type="page"/>
      </w:r>
    </w:p>
    <w:p w14:paraId="347BA931" w14:textId="0EA9FCB3" w:rsidR="008175D5" w:rsidRDefault="008175D5" w:rsidP="008175D5">
      <w:pPr>
        <w:spacing w:line="480" w:lineRule="auto"/>
        <w:rPr>
          <w:rFonts w:ascii="Times New Roman" w:hAnsi="Times New Roman" w:cs="Times New Roman"/>
        </w:rPr>
      </w:pPr>
      <w:r w:rsidRPr="00F018A2">
        <w:rPr>
          <w:rFonts w:ascii="Times New Roman" w:hAnsi="Times New Roman" w:cs="Times New Roman"/>
          <w:b/>
          <w:bCs/>
        </w:rPr>
        <w:t>Supplemental Figure S</w:t>
      </w:r>
      <w:r>
        <w:rPr>
          <w:rFonts w:ascii="Times New Roman" w:hAnsi="Times New Roman" w:cs="Times New Roman"/>
          <w:b/>
          <w:bCs/>
        </w:rPr>
        <w:t>6.</w:t>
      </w:r>
      <w:r>
        <w:rPr>
          <w:rFonts w:ascii="Times New Roman" w:hAnsi="Times New Roman" w:cs="Times New Roman"/>
        </w:rPr>
        <w:t xml:space="preserve"> </w:t>
      </w:r>
      <w:r w:rsidR="004B6FFE">
        <w:rPr>
          <w:rFonts w:ascii="Times New Roman" w:hAnsi="Times New Roman" w:cs="Times New Roman"/>
        </w:rPr>
        <w:t>A) A line was drawn along the total length of the epithelia. B) Lines were drawn along the length of every ciliated section.</w:t>
      </w:r>
    </w:p>
    <w:p w14:paraId="07167A3F" w14:textId="77777777" w:rsidR="008175D5" w:rsidRDefault="008175D5" w:rsidP="008175D5">
      <w:pPr>
        <w:spacing w:line="480" w:lineRule="auto"/>
        <w:rPr>
          <w:rFonts w:ascii="Times New Roman" w:hAnsi="Times New Roman" w:cs="Times New Roman"/>
        </w:rPr>
      </w:pPr>
      <w:r w:rsidRPr="00A51C15">
        <w:rPr>
          <w:rFonts w:ascii="Times New Roman" w:hAnsi="Times New Roman" w:cs="Times New Roman"/>
          <w:noProof/>
        </w:rPr>
        <mc:AlternateContent>
          <mc:Choice Requires="wpg">
            <w:drawing>
              <wp:inline distT="0" distB="0" distL="0" distR="0" wp14:anchorId="720D01B1" wp14:editId="7806E60C">
                <wp:extent cx="5524700" cy="2095402"/>
                <wp:effectExtent l="0" t="0" r="25400" b="26035"/>
                <wp:docPr id="127" name="Group 18"/>
                <wp:cNvGraphicFramePr/>
                <a:graphic xmlns:a="http://schemas.openxmlformats.org/drawingml/2006/main">
                  <a:graphicData uri="http://schemas.microsoft.com/office/word/2010/wordprocessingGroup">
                    <wpg:wgp>
                      <wpg:cNvGrpSpPr/>
                      <wpg:grpSpPr>
                        <a:xfrm>
                          <a:off x="0" y="0"/>
                          <a:ext cx="5524700" cy="2095402"/>
                          <a:chOff x="0" y="0"/>
                          <a:chExt cx="5524700" cy="2095402"/>
                        </a:xfrm>
                      </wpg:grpSpPr>
                      <pic:pic xmlns:pic="http://schemas.openxmlformats.org/drawingml/2006/picture">
                        <pic:nvPicPr>
                          <pic:cNvPr id="128" name="Picture 128" descr="A picture containing photo, white, black, smoke&#10;&#10;Description automatically generated"/>
                          <pic:cNvPicPr>
                            <a:picLocks noChangeAspect="1"/>
                          </pic:cNvPicPr>
                        </pic:nvPicPr>
                        <pic:blipFill>
                          <a:blip r:embed="rId41"/>
                          <a:stretch>
                            <a:fillRect/>
                          </a:stretch>
                        </pic:blipFill>
                        <pic:spPr>
                          <a:xfrm>
                            <a:off x="2781500" y="36576"/>
                            <a:ext cx="2743200" cy="2058826"/>
                          </a:xfrm>
                          <a:prstGeom prst="rect">
                            <a:avLst/>
                          </a:prstGeom>
                          <a:ln w="19050">
                            <a:solidFill>
                              <a:schemeClr val="tx1"/>
                            </a:solidFill>
                          </a:ln>
                        </pic:spPr>
                      </pic:pic>
                      <pic:pic xmlns:pic="http://schemas.openxmlformats.org/drawingml/2006/picture">
                        <pic:nvPicPr>
                          <pic:cNvPr id="129" name="Picture 129" descr="A picture containing photo, black, white, smoke&#10;&#10;Description automatically generated"/>
                          <pic:cNvPicPr>
                            <a:picLocks noChangeAspect="1"/>
                          </pic:cNvPicPr>
                        </pic:nvPicPr>
                        <pic:blipFill>
                          <a:blip r:embed="rId42"/>
                          <a:stretch>
                            <a:fillRect/>
                          </a:stretch>
                        </pic:blipFill>
                        <pic:spPr>
                          <a:xfrm>
                            <a:off x="38300" y="36576"/>
                            <a:ext cx="2743200" cy="2058826"/>
                          </a:xfrm>
                          <a:prstGeom prst="rect">
                            <a:avLst/>
                          </a:prstGeom>
                          <a:ln w="19050">
                            <a:solidFill>
                              <a:schemeClr val="tx1"/>
                            </a:solidFill>
                          </a:ln>
                        </pic:spPr>
                      </pic:pic>
                      <wps:wsp>
                        <wps:cNvPr id="130" name="TextBox 16"/>
                        <wps:cNvSpPr txBox="1"/>
                        <wps:spPr>
                          <a:xfrm>
                            <a:off x="0" y="0"/>
                            <a:ext cx="247015" cy="325120"/>
                          </a:xfrm>
                          <a:prstGeom prst="rect">
                            <a:avLst/>
                          </a:prstGeom>
                          <a:noFill/>
                        </wps:spPr>
                        <wps:txbx>
                          <w:txbxContent>
                            <w:p w14:paraId="72ECB3C3" w14:textId="77777777" w:rsidR="00D323F7" w:rsidRPr="006E0D9F" w:rsidRDefault="00D323F7" w:rsidP="008175D5">
                              <w:pPr>
                                <w:rPr>
                                  <w:rFonts w:ascii="Times New Roman" w:hAnsi="Times New Roman" w:cs="Times New Roman"/>
                                </w:rPr>
                              </w:pPr>
                              <w:r w:rsidRPr="006E0D9F">
                                <w:rPr>
                                  <w:rFonts w:ascii="Times New Roman" w:hAnsi="Times New Roman" w:cs="Times New Roman"/>
                                  <w:color w:val="000000" w:themeColor="text1"/>
                                  <w:kern w:val="24"/>
                                  <w:sz w:val="32"/>
                                  <w:szCs w:val="32"/>
                                </w:rPr>
                                <w:t>A</w:t>
                              </w:r>
                            </w:p>
                          </w:txbxContent>
                        </wps:txbx>
                        <wps:bodyPr wrap="square" rtlCol="0">
                          <a:spAutoFit/>
                        </wps:bodyPr>
                      </wps:wsp>
                      <wps:wsp>
                        <wps:cNvPr id="131" name="TextBox 17"/>
                        <wps:cNvSpPr txBox="1"/>
                        <wps:spPr>
                          <a:xfrm>
                            <a:off x="2744825" y="0"/>
                            <a:ext cx="246380" cy="325120"/>
                          </a:xfrm>
                          <a:prstGeom prst="rect">
                            <a:avLst/>
                          </a:prstGeom>
                          <a:noFill/>
                        </wps:spPr>
                        <wps:txbx>
                          <w:txbxContent>
                            <w:p w14:paraId="4598C63A" w14:textId="77777777" w:rsidR="00D323F7" w:rsidRPr="006E0D9F" w:rsidRDefault="00D323F7" w:rsidP="008175D5">
                              <w:pPr>
                                <w:rPr>
                                  <w:rFonts w:ascii="Times New Roman" w:hAnsi="Times New Roman" w:cs="Times New Roman"/>
                                </w:rPr>
                              </w:pPr>
                              <w:r w:rsidRPr="006E0D9F">
                                <w:rPr>
                                  <w:rFonts w:ascii="Times New Roman" w:hAnsi="Times New Roman" w:cs="Times New Roman"/>
                                  <w:color w:val="000000" w:themeColor="text1"/>
                                  <w:kern w:val="24"/>
                                  <w:sz w:val="32"/>
                                  <w:szCs w:val="32"/>
                                </w:rPr>
                                <w:t>B</w:t>
                              </w:r>
                            </w:p>
                          </w:txbxContent>
                        </wps:txbx>
                        <wps:bodyPr wrap="square" rtlCol="0">
                          <a:spAutoFit/>
                        </wps:bodyPr>
                      </wps:wsp>
                    </wpg:wgp>
                  </a:graphicData>
                </a:graphic>
              </wp:inline>
            </w:drawing>
          </mc:Choice>
          <mc:Fallback>
            <w:pict>
              <v:group w14:anchorId="720D01B1" id="_x0000_s1074" style="width:435pt;height:165pt;mso-position-horizontal-relative:char;mso-position-vertical-relative:line" coordsize="55247,20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">
                <v:shape id="Picture 128" o:spid="_x0000_s1075" type="#_x0000_t75" alt="A picture containing photo, white, black, smoke&#10;&#10;Description automatically generated" style="position:absolute;left:27815;top:365;width:27432;height:20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" stroked="t" strokecolor="black [3213]" strokeweight="1.5pt">
                  <v:imagedata r:id="rId43" o:title="A picture containing photo, white, black, smoke&#10;&#10;Description automatically generated"/>
                  <v:path arrowok="t"/>
                </v:shape>
                <v:shape id="Picture 129" o:spid="_x0000_s1076" type="#_x0000_t75" alt="A picture containing photo, black, white, smoke&#10;&#10;Description automatically generated" style="position:absolute;left:383;top:365;width:27432;height:20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" stroked="t" strokecolor="black [3213]" strokeweight="1.5pt">
                  <v:imagedata r:id="rId44" o:title="A picture containing photo, black, white, smoke&#10;&#10;Description automatically generated"/>
                  <v:path arrowok="t"/>
                </v:shape>
                <v:shape id="TextBox 16" o:spid="_x0000_s1077" type="#_x0000_t202" style="position:absolute;width:247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" filled="f" stroked="f">
                  <v:textbox style="mso-fit-shape-to-text:t">
                    <w:txbxContent>
                      <w:p w14:paraId="72ECB3C3" w14:textId="77777777" w:rsidR="00D323F7" w:rsidRPr="006E0D9F" w:rsidRDefault="00D323F7" w:rsidP="008175D5">
                        <w:pPr>
                          <w:rPr>
                            <w:rFonts w:ascii="Times New Roman" w:hAnsi="Times New Roman" w:cs="Times New Roman"/>
                          </w:rPr>
                        </w:pPr>
                        <w:r w:rsidRPr="006E0D9F">
                          <w:rPr>
                            <w:rFonts w:ascii="Times New Roman" w:hAnsi="Times New Roman" w:cs="Times New Roman"/>
                            <w:color w:val="000000" w:themeColor="text1"/>
                            <w:kern w:val="24"/>
                            <w:sz w:val="32"/>
                            <w:szCs w:val="32"/>
                          </w:rPr>
                          <w:t>A</w:t>
                        </w:r>
                      </w:p>
                    </w:txbxContent>
                  </v:textbox>
                </v:shape>
                <v:shape id="TextBox 17" o:spid="_x0000_s1078" type="#_x0000_t202" style="position:absolute;left:27448;width:246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" filled="f" stroked="f">
                  <v:textbox style="mso-fit-shape-to-text:t">
                    <w:txbxContent>
                      <w:p w14:paraId="4598C63A" w14:textId="77777777" w:rsidR="00D323F7" w:rsidRPr="006E0D9F" w:rsidRDefault="00D323F7" w:rsidP="008175D5">
                        <w:pPr>
                          <w:rPr>
                            <w:rFonts w:ascii="Times New Roman" w:hAnsi="Times New Roman" w:cs="Times New Roman"/>
                          </w:rPr>
                        </w:pPr>
                        <w:r w:rsidRPr="006E0D9F">
                          <w:rPr>
                            <w:rFonts w:ascii="Times New Roman" w:hAnsi="Times New Roman" w:cs="Times New Roman"/>
                            <w:color w:val="000000" w:themeColor="text1"/>
                            <w:kern w:val="24"/>
                            <w:sz w:val="32"/>
                            <w:szCs w:val="32"/>
                          </w:rPr>
                          <w:t>B</w:t>
                        </w:r>
                      </w:p>
                    </w:txbxContent>
                  </v:textbox>
                </v:shape>
                <w10:anchorlock/>
              </v:group>
            </w:pict>
          </mc:Fallback>
        </mc:AlternateContent>
      </w:r>
    </w:p>
    <w:p w14:paraId="045C7445" w14:textId="77777777" w:rsidR="008175D5" w:rsidRDefault="008175D5" w:rsidP="008175D5">
      <w:pPr>
        <w:spacing w:line="480" w:lineRule="auto"/>
        <w:rPr>
          <w:rFonts w:ascii="Times New Roman" w:hAnsi="Times New Roman" w:cs="Times New Roman"/>
        </w:rPr>
      </w:pPr>
    </w:p>
    <w:p w14:paraId="69E52313" w14:textId="77777777" w:rsidR="008175D5" w:rsidRDefault="008175D5" w:rsidP="008175D5">
      <w:pPr>
        <w:spacing w:line="480" w:lineRule="auto"/>
        <w:rPr>
          <w:rFonts w:ascii="Times New Roman" w:hAnsi="Times New Roman" w:cs="Times New Roman"/>
        </w:rPr>
      </w:pPr>
      <w:r>
        <w:rPr>
          <w:rFonts w:ascii="Times New Roman" w:hAnsi="Times New Roman" w:cs="Times New Roman"/>
        </w:rPr>
        <w:br w:type="page"/>
      </w:r>
    </w:p>
    <w:p w14:paraId="167F8FF5" w14:textId="52387C81" w:rsidR="008175D5" w:rsidRDefault="008175D5" w:rsidP="008175D5">
      <w:pPr>
        <w:spacing w:line="480" w:lineRule="auto"/>
        <w:rPr>
          <w:rFonts w:ascii="Times New Roman" w:hAnsi="Times New Roman" w:cs="Times New Roman"/>
        </w:rPr>
      </w:pPr>
      <w:r w:rsidRPr="00F018A2">
        <w:rPr>
          <w:rFonts w:ascii="Times New Roman" w:hAnsi="Times New Roman" w:cs="Times New Roman"/>
          <w:b/>
          <w:bCs/>
        </w:rPr>
        <w:t>Supplemental Figure S</w:t>
      </w:r>
      <w:r>
        <w:rPr>
          <w:rFonts w:ascii="Times New Roman" w:hAnsi="Times New Roman" w:cs="Times New Roman"/>
          <w:b/>
          <w:bCs/>
        </w:rPr>
        <w:t>7.</w:t>
      </w:r>
      <w:r>
        <w:rPr>
          <w:rFonts w:ascii="Times New Roman" w:hAnsi="Times New Roman" w:cs="Times New Roman"/>
        </w:rPr>
        <w:t xml:space="preserve"> </w:t>
      </w:r>
      <w:r w:rsidR="00095ADE">
        <w:rPr>
          <w:rFonts w:ascii="Times New Roman" w:hAnsi="Times New Roman" w:cs="Times New Roman"/>
        </w:rPr>
        <w:t xml:space="preserve">A) </w:t>
      </w:r>
      <w:r w:rsidR="005E43A8">
        <w:rPr>
          <w:rFonts w:ascii="Times New Roman" w:hAnsi="Times New Roman" w:cs="Times New Roman"/>
        </w:rPr>
        <w:t>A video microscopy image of ciliated airway epithelia. B) The image was rotated and an ROI 50 pixels high was drawn above the cilia. C) An edge detection filter was applied. D) A gaussian blur filter was applied. E) The bead tracking analysis was performed.</w:t>
      </w:r>
    </w:p>
    <w:p w14:paraId="36C26DBD" w14:textId="77777777" w:rsidR="008175D5" w:rsidRDefault="008175D5" w:rsidP="008175D5">
      <w:pPr>
        <w:spacing w:line="480" w:lineRule="auto"/>
        <w:rPr>
          <w:rFonts w:ascii="Times New Roman" w:hAnsi="Times New Roman" w:cs="Times New Roman"/>
        </w:rPr>
      </w:pPr>
      <w:r w:rsidRPr="004B086C">
        <w:rPr>
          <w:rFonts w:ascii="Times New Roman" w:hAnsi="Times New Roman" w:cs="Times New Roman"/>
          <w:noProof/>
        </w:rPr>
        <mc:AlternateContent>
          <mc:Choice Requires="wpg">
            <w:drawing>
              <wp:inline distT="0" distB="0" distL="0" distR="0" wp14:anchorId="3BB45937" wp14:editId="10CF5A64">
                <wp:extent cx="5521571" cy="4202848"/>
                <wp:effectExtent l="0" t="0" r="41275" b="39370"/>
                <wp:docPr id="132" name="Group 25"/>
                <wp:cNvGraphicFramePr/>
                <a:graphic xmlns:a="http://schemas.openxmlformats.org/drawingml/2006/main">
                  <a:graphicData uri="http://schemas.microsoft.com/office/word/2010/wordprocessingGroup">
                    <wpg:wgp>
                      <wpg:cNvGrpSpPr/>
                      <wpg:grpSpPr>
                        <a:xfrm>
                          <a:off x="0" y="0"/>
                          <a:ext cx="5521571" cy="4202848"/>
                          <a:chOff x="0" y="0"/>
                          <a:chExt cx="5521571" cy="4202848"/>
                        </a:xfrm>
                      </wpg:grpSpPr>
                      <pic:pic xmlns:pic="http://schemas.openxmlformats.org/drawingml/2006/picture">
                        <pic:nvPicPr>
                          <pic:cNvPr id="133" name="Picture 133" descr="A close up of a piece of paper&#10;&#10;Description automatically generated"/>
                          <pic:cNvPicPr>
                            <a:picLocks noChangeAspect="1"/>
                          </pic:cNvPicPr>
                        </pic:nvPicPr>
                        <pic:blipFill rotWithShape="1">
                          <a:blip r:embed="rId45"/>
                          <a:srcRect t="35001"/>
                          <a:stretch/>
                        </pic:blipFill>
                        <pic:spPr>
                          <a:xfrm>
                            <a:off x="2778371" y="61544"/>
                            <a:ext cx="2743200" cy="2070652"/>
                          </a:xfrm>
                          <a:prstGeom prst="rect">
                            <a:avLst/>
                          </a:prstGeom>
                          <a:ln w="28575">
                            <a:solidFill>
                              <a:schemeClr val="tx1"/>
                            </a:solidFill>
                          </a:ln>
                        </pic:spPr>
                      </pic:pic>
                      <pic:pic xmlns:pic="http://schemas.openxmlformats.org/drawingml/2006/picture">
                        <pic:nvPicPr>
                          <pic:cNvPr id="134" name="Picture 134" descr="A picture containing black, white, rain, flying&#10;&#10;Description automatically generated"/>
                          <pic:cNvPicPr>
                            <a:picLocks noChangeAspect="1"/>
                          </pic:cNvPicPr>
                        </pic:nvPicPr>
                        <pic:blipFill>
                          <a:blip r:embed="rId46"/>
                          <a:stretch>
                            <a:fillRect/>
                          </a:stretch>
                        </pic:blipFill>
                        <pic:spPr>
                          <a:xfrm>
                            <a:off x="35171" y="61544"/>
                            <a:ext cx="2743200" cy="2057400"/>
                          </a:xfrm>
                          <a:prstGeom prst="rect">
                            <a:avLst/>
                          </a:prstGeom>
                          <a:ln w="28575">
                            <a:solidFill>
                              <a:schemeClr val="tx1"/>
                            </a:solidFill>
                          </a:ln>
                        </pic:spPr>
                      </pic:pic>
                      <pic:pic xmlns:pic="http://schemas.openxmlformats.org/drawingml/2006/picture">
                        <pic:nvPicPr>
                          <pic:cNvPr id="135" name="Picture 135" descr="A picture containing outdoor, photo, grass, white&#10;&#10;Description automatically generated"/>
                          <pic:cNvPicPr>
                            <a:picLocks noChangeAspect="1"/>
                          </pic:cNvPicPr>
                        </pic:nvPicPr>
                        <pic:blipFill>
                          <a:blip r:embed="rId47"/>
                          <a:stretch>
                            <a:fillRect/>
                          </a:stretch>
                        </pic:blipFill>
                        <pic:spPr>
                          <a:xfrm>
                            <a:off x="35171" y="2132196"/>
                            <a:ext cx="5486400" cy="700391"/>
                          </a:xfrm>
                          <a:prstGeom prst="rect">
                            <a:avLst/>
                          </a:prstGeom>
                          <a:ln w="28575">
                            <a:solidFill>
                              <a:schemeClr val="tx1"/>
                            </a:solidFill>
                          </a:ln>
                        </pic:spPr>
                      </pic:pic>
                      <pic:pic xmlns:pic="http://schemas.openxmlformats.org/drawingml/2006/picture">
                        <pic:nvPicPr>
                          <pic:cNvPr id="136" name="Picture 136" descr="A picture containing bird&#10;&#10;Description automatically generated"/>
                          <pic:cNvPicPr>
                            <a:picLocks noChangeAspect="1"/>
                          </pic:cNvPicPr>
                        </pic:nvPicPr>
                        <pic:blipFill>
                          <a:blip r:embed="rId48"/>
                          <a:stretch>
                            <a:fillRect/>
                          </a:stretch>
                        </pic:blipFill>
                        <pic:spPr>
                          <a:xfrm>
                            <a:off x="35171" y="2822999"/>
                            <a:ext cx="5486400" cy="700391"/>
                          </a:xfrm>
                          <a:prstGeom prst="rect">
                            <a:avLst/>
                          </a:prstGeom>
                          <a:ln w="28575">
                            <a:solidFill>
                              <a:schemeClr val="tx1"/>
                            </a:solidFill>
                          </a:ln>
                        </pic:spPr>
                      </pic:pic>
                      <pic:pic xmlns:pic="http://schemas.openxmlformats.org/drawingml/2006/picture">
                        <pic:nvPicPr>
                          <pic:cNvPr id="137" name="Picture 137"/>
                          <pic:cNvPicPr>
                            <a:picLocks noChangeAspect="1"/>
                          </pic:cNvPicPr>
                        </pic:nvPicPr>
                        <pic:blipFill>
                          <a:blip r:embed="rId49"/>
                          <a:stretch>
                            <a:fillRect/>
                          </a:stretch>
                        </pic:blipFill>
                        <pic:spPr>
                          <a:xfrm>
                            <a:off x="35171" y="3536642"/>
                            <a:ext cx="5486400" cy="666206"/>
                          </a:xfrm>
                          <a:prstGeom prst="rect">
                            <a:avLst/>
                          </a:prstGeom>
                          <a:ln w="28575">
                            <a:solidFill>
                              <a:schemeClr val="tx1"/>
                            </a:solidFill>
                          </a:ln>
                        </pic:spPr>
                      </pic:pic>
                      <wps:wsp>
                        <wps:cNvPr id="138" name="TextBox 11"/>
                        <wps:cNvSpPr txBox="1"/>
                        <wps:spPr>
                          <a:xfrm>
                            <a:off x="3" y="0"/>
                            <a:ext cx="246380" cy="325120"/>
                          </a:xfrm>
                          <a:prstGeom prst="rect">
                            <a:avLst/>
                          </a:prstGeom>
                          <a:noFill/>
                        </wps:spPr>
                        <wps:txbx>
                          <w:txbxContent>
                            <w:p w14:paraId="4ECB46DE" w14:textId="77777777" w:rsidR="00D323F7" w:rsidRPr="004B086C" w:rsidRDefault="00D323F7" w:rsidP="008175D5">
                              <w:pPr>
                                <w:rPr>
                                  <w:rFonts w:ascii="Times New Roman" w:hAnsi="Times New Roman" w:cs="Times New Roman"/>
                                </w:rPr>
                              </w:pPr>
                              <w:r w:rsidRPr="004B086C">
                                <w:rPr>
                                  <w:rFonts w:ascii="Times New Roman" w:hAnsi="Times New Roman" w:cs="Times New Roman"/>
                                  <w:color w:val="000000" w:themeColor="text1"/>
                                  <w:kern w:val="24"/>
                                  <w:sz w:val="32"/>
                                  <w:szCs w:val="32"/>
                                </w:rPr>
                                <w:t>A</w:t>
                              </w:r>
                            </w:p>
                          </w:txbxContent>
                        </wps:txbx>
                        <wps:bodyPr wrap="square" rtlCol="0">
                          <a:spAutoFit/>
                        </wps:bodyPr>
                      </wps:wsp>
                      <wps:wsp>
                        <wps:cNvPr id="139" name="TextBox 12"/>
                        <wps:cNvSpPr txBox="1"/>
                        <wps:spPr>
                          <a:xfrm>
                            <a:off x="2743081" y="0"/>
                            <a:ext cx="245745" cy="325120"/>
                          </a:xfrm>
                          <a:prstGeom prst="rect">
                            <a:avLst/>
                          </a:prstGeom>
                          <a:noFill/>
                        </wps:spPr>
                        <wps:txbx>
                          <w:txbxContent>
                            <w:p w14:paraId="7C8E353C" w14:textId="77777777" w:rsidR="00D323F7" w:rsidRPr="004B086C" w:rsidRDefault="00D323F7" w:rsidP="008175D5">
                              <w:pPr>
                                <w:rPr>
                                  <w:rFonts w:ascii="Times New Roman" w:hAnsi="Times New Roman" w:cs="Times New Roman"/>
                                </w:rPr>
                              </w:pPr>
                              <w:r w:rsidRPr="004B086C">
                                <w:rPr>
                                  <w:rFonts w:ascii="Times New Roman" w:hAnsi="Times New Roman" w:cs="Times New Roman"/>
                                  <w:color w:val="FFFFFF" w:themeColor="background1"/>
                                  <w:kern w:val="24"/>
                                  <w:sz w:val="32"/>
                                  <w:szCs w:val="32"/>
                                </w:rPr>
                                <w:t>B</w:t>
                              </w:r>
                            </w:p>
                          </w:txbxContent>
                        </wps:txbx>
                        <wps:bodyPr wrap="square" rtlCol="0">
                          <a:spAutoFit/>
                        </wps:bodyPr>
                      </wps:wsp>
                      <wps:wsp>
                        <wps:cNvPr id="140" name="TextBox 13"/>
                        <wps:cNvSpPr txBox="1"/>
                        <wps:spPr>
                          <a:xfrm>
                            <a:off x="0" y="2083569"/>
                            <a:ext cx="246380" cy="325120"/>
                          </a:xfrm>
                          <a:prstGeom prst="rect">
                            <a:avLst/>
                          </a:prstGeom>
                          <a:noFill/>
                        </wps:spPr>
                        <wps:txbx>
                          <w:txbxContent>
                            <w:p w14:paraId="0A052F0F" w14:textId="77777777" w:rsidR="00D323F7" w:rsidRPr="004B086C" w:rsidRDefault="00D323F7" w:rsidP="008175D5">
                              <w:pPr>
                                <w:rPr>
                                  <w:rFonts w:ascii="Times New Roman" w:hAnsi="Times New Roman" w:cs="Times New Roman"/>
                                </w:rPr>
                              </w:pPr>
                              <w:r w:rsidRPr="004B086C">
                                <w:rPr>
                                  <w:rFonts w:ascii="Times New Roman" w:hAnsi="Times New Roman" w:cs="Times New Roman"/>
                                  <w:color w:val="FFFFFF" w:themeColor="background1"/>
                                  <w:kern w:val="24"/>
                                  <w:sz w:val="32"/>
                                  <w:szCs w:val="32"/>
                                </w:rPr>
                                <w:t>C</w:t>
                              </w:r>
                            </w:p>
                          </w:txbxContent>
                        </wps:txbx>
                        <wps:bodyPr wrap="square" rtlCol="0">
                          <a:spAutoFit/>
                        </wps:bodyPr>
                      </wps:wsp>
                      <wps:wsp>
                        <wps:cNvPr id="141" name="TextBox 14"/>
                        <wps:cNvSpPr txBox="1"/>
                        <wps:spPr>
                          <a:xfrm>
                            <a:off x="1" y="2781316"/>
                            <a:ext cx="246380" cy="325120"/>
                          </a:xfrm>
                          <a:prstGeom prst="rect">
                            <a:avLst/>
                          </a:prstGeom>
                          <a:noFill/>
                        </wps:spPr>
                        <wps:txbx>
                          <w:txbxContent>
                            <w:p w14:paraId="6CDE8948" w14:textId="77777777" w:rsidR="00D323F7" w:rsidRPr="004B086C" w:rsidRDefault="00D323F7" w:rsidP="008175D5">
                              <w:pPr>
                                <w:rPr>
                                  <w:rFonts w:ascii="Times New Roman" w:hAnsi="Times New Roman" w:cs="Times New Roman"/>
                                </w:rPr>
                              </w:pPr>
                              <w:r w:rsidRPr="004B086C">
                                <w:rPr>
                                  <w:rFonts w:ascii="Times New Roman" w:hAnsi="Times New Roman" w:cs="Times New Roman"/>
                                  <w:color w:val="FFFFFF" w:themeColor="background1"/>
                                  <w:kern w:val="24"/>
                                  <w:sz w:val="32"/>
                                  <w:szCs w:val="32"/>
                                </w:rPr>
                                <w:t>D</w:t>
                              </w:r>
                            </w:p>
                          </w:txbxContent>
                        </wps:txbx>
                        <wps:bodyPr wrap="square" rtlCol="0">
                          <a:spAutoFit/>
                        </wps:bodyPr>
                      </wps:wsp>
                      <wps:wsp>
                        <wps:cNvPr id="142" name="TextBox 15"/>
                        <wps:cNvSpPr txBox="1"/>
                        <wps:spPr>
                          <a:xfrm>
                            <a:off x="0" y="3487875"/>
                            <a:ext cx="246380" cy="325120"/>
                          </a:xfrm>
                          <a:prstGeom prst="rect">
                            <a:avLst/>
                          </a:prstGeom>
                          <a:noFill/>
                        </wps:spPr>
                        <wps:txbx>
                          <w:txbxContent>
                            <w:p w14:paraId="74B3EF88" w14:textId="77777777" w:rsidR="00D323F7" w:rsidRPr="004B086C" w:rsidRDefault="00D323F7" w:rsidP="008175D5">
                              <w:pPr>
                                <w:rPr>
                                  <w:rFonts w:ascii="Times New Roman" w:hAnsi="Times New Roman" w:cs="Times New Roman"/>
                                </w:rPr>
                              </w:pPr>
                              <w:r w:rsidRPr="004B086C">
                                <w:rPr>
                                  <w:rFonts w:ascii="Times New Roman" w:hAnsi="Times New Roman" w:cs="Times New Roman"/>
                                  <w:color w:val="FFFFFF" w:themeColor="background1"/>
                                  <w:kern w:val="24"/>
                                  <w:sz w:val="32"/>
                                  <w:szCs w:val="32"/>
                                </w:rPr>
                                <w:t>E</w:t>
                              </w:r>
                            </w:p>
                          </w:txbxContent>
                        </wps:txbx>
                        <wps:bodyPr wrap="square" rtlCol="0">
                          <a:spAutoFit/>
                        </wps:bodyPr>
                      </wps:wsp>
                    </wpg:wgp>
                  </a:graphicData>
                </a:graphic>
              </wp:inline>
            </w:drawing>
          </mc:Choice>
          <mc:Fallback>
            <w:pict>
              <v:group w14:anchorId="3BB45937" id="Group 25" o:spid="_x0000_s1079" style="width:434.75pt;height:330.95pt;mso-position-horizontal-relative:char;mso-position-vertical-relative:line" coordsize="55215,4202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">
                <v:shape id="Picture 133" o:spid="_x0000_s1080" type="#_x0000_t75" alt="A close up of a piece of paper&#10;&#10;Description automatically generated" style="position:absolute;left:27783;top:615;width:27432;height:20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" stroked="t" strokecolor="black [3213]" strokeweight="2.25pt">
                  <v:imagedata r:id="rId50" o:title="A close up of a piece of paper&#10;&#10;Description automatically generated" croptop="22938f"/>
                  <v:path arrowok="t"/>
                </v:shape>
                <v:shape id="Picture 134" o:spid="_x0000_s1081" type="#_x0000_t75" alt="A picture containing black, white, rain, flying&#10;&#10;Description automatically generated" style="position:absolute;left:351;top:615;width:27432;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" stroked="t" strokecolor="black [3213]" strokeweight="2.25pt">
                  <v:imagedata r:id="rId51" o:title="A picture containing black, white, rain, flying&#10;&#10;Description automatically generated"/>
                  <v:path arrowok="t"/>
                </v:shape>
                <v:shape id="Picture 135" o:spid="_x0000_s1082" type="#_x0000_t75" alt="A picture containing outdoor, photo, grass, white&#10;&#10;Description automatically generated" style="position:absolute;left:351;top:21321;width:54864;height:7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" stroked="t" strokecolor="black [3213]" strokeweight="2.25pt">
                  <v:imagedata r:id="rId52" o:title="A picture containing outdoor, photo, grass, white&#10;&#10;Description automatically generated"/>
                  <v:path arrowok="t"/>
                </v:shape>
                <v:shape id="Picture 136" o:spid="_x0000_s1083" type="#_x0000_t75" alt="A picture containing bird&#10;&#10;Description automatically generated" style="position:absolute;left:351;top:28229;width:54864;height:7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" stroked="t" strokecolor="black [3213]" strokeweight="2.25pt">
                  <v:imagedata r:id="rId53" o:title="A picture containing bird&#10;&#10;Description automatically generated"/>
                  <v:path arrowok="t"/>
                </v:shape>
                <v:shape id="Picture 137" o:spid="_x0000_s1084" type="#_x0000_t75" style="position:absolute;left:351;top:35366;width:54864;height:6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" stroked="t" strokecolor="black [3213]" strokeweight="2.25pt">
                  <v:imagedata r:id="rId54" o:title=""/>
                  <v:path arrowok="t"/>
                </v:shape>
                <v:shape id="TextBox 11" o:spid="_x0000_s1085" type="#_x0000_t202" style="position:absolute;width:2463;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" filled="f" stroked="f">
                  <v:textbox style="mso-fit-shape-to-text:t">
                    <w:txbxContent>
                      <w:p w14:paraId="4ECB46DE" w14:textId="77777777" w:rsidR="00D323F7" w:rsidRPr="004B086C" w:rsidRDefault="00D323F7" w:rsidP="008175D5">
                        <w:pPr>
                          <w:rPr>
                            <w:rFonts w:ascii="Times New Roman" w:hAnsi="Times New Roman" w:cs="Times New Roman"/>
                          </w:rPr>
                        </w:pPr>
                        <w:r w:rsidRPr="004B086C">
                          <w:rPr>
                            <w:rFonts w:ascii="Times New Roman" w:hAnsi="Times New Roman" w:cs="Times New Roman"/>
                            <w:color w:val="000000" w:themeColor="text1"/>
                            <w:kern w:val="24"/>
                            <w:sz w:val="32"/>
                            <w:szCs w:val="32"/>
                          </w:rPr>
                          <w:t>A</w:t>
                        </w:r>
                      </w:p>
                    </w:txbxContent>
                  </v:textbox>
                </v:shape>
                <v:shape id="TextBox 12" o:spid="_x0000_s1086" type="#_x0000_t202" style="position:absolute;left:27430;width:245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" filled="f" stroked="f">
                  <v:textbox style="mso-fit-shape-to-text:t">
                    <w:txbxContent>
                      <w:p w14:paraId="7C8E353C" w14:textId="77777777" w:rsidR="00D323F7" w:rsidRPr="004B086C" w:rsidRDefault="00D323F7" w:rsidP="008175D5">
                        <w:pPr>
                          <w:rPr>
                            <w:rFonts w:ascii="Times New Roman" w:hAnsi="Times New Roman" w:cs="Times New Roman"/>
                          </w:rPr>
                        </w:pPr>
                        <w:r w:rsidRPr="004B086C">
                          <w:rPr>
                            <w:rFonts w:ascii="Times New Roman" w:hAnsi="Times New Roman" w:cs="Times New Roman"/>
                            <w:color w:val="FFFFFF" w:themeColor="background1"/>
                            <w:kern w:val="24"/>
                            <w:sz w:val="32"/>
                            <w:szCs w:val="32"/>
                          </w:rPr>
                          <w:t>B</w:t>
                        </w:r>
                      </w:p>
                    </w:txbxContent>
                  </v:textbox>
                </v:shape>
                <v:shape id="TextBox 13" o:spid="_x0000_s1087" type="#_x0000_t202" style="position:absolute;top:20835;width:2463;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" filled="f" stroked="f">
                  <v:textbox style="mso-fit-shape-to-text:t">
                    <w:txbxContent>
                      <w:p w14:paraId="0A052F0F" w14:textId="77777777" w:rsidR="00D323F7" w:rsidRPr="004B086C" w:rsidRDefault="00D323F7" w:rsidP="008175D5">
                        <w:pPr>
                          <w:rPr>
                            <w:rFonts w:ascii="Times New Roman" w:hAnsi="Times New Roman" w:cs="Times New Roman"/>
                          </w:rPr>
                        </w:pPr>
                        <w:r w:rsidRPr="004B086C">
                          <w:rPr>
                            <w:rFonts w:ascii="Times New Roman" w:hAnsi="Times New Roman" w:cs="Times New Roman"/>
                            <w:color w:val="FFFFFF" w:themeColor="background1"/>
                            <w:kern w:val="24"/>
                            <w:sz w:val="32"/>
                            <w:szCs w:val="32"/>
                          </w:rPr>
                          <w:t>C</w:t>
                        </w:r>
                      </w:p>
                    </w:txbxContent>
                  </v:textbox>
                </v:shape>
                <v:shape id="TextBox 14" o:spid="_x0000_s1088" type="#_x0000_t202" style="position:absolute;top:27813;width:2463;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" filled="f" stroked="f">
                  <v:textbox style="mso-fit-shape-to-text:t">
                    <w:txbxContent>
                      <w:p w14:paraId="6CDE8948" w14:textId="77777777" w:rsidR="00D323F7" w:rsidRPr="004B086C" w:rsidRDefault="00D323F7" w:rsidP="008175D5">
                        <w:pPr>
                          <w:rPr>
                            <w:rFonts w:ascii="Times New Roman" w:hAnsi="Times New Roman" w:cs="Times New Roman"/>
                          </w:rPr>
                        </w:pPr>
                        <w:r w:rsidRPr="004B086C">
                          <w:rPr>
                            <w:rFonts w:ascii="Times New Roman" w:hAnsi="Times New Roman" w:cs="Times New Roman"/>
                            <w:color w:val="FFFFFF" w:themeColor="background1"/>
                            <w:kern w:val="24"/>
                            <w:sz w:val="32"/>
                            <w:szCs w:val="32"/>
                          </w:rPr>
                          <w:t>D</w:t>
                        </w:r>
                      </w:p>
                    </w:txbxContent>
                  </v:textbox>
                </v:shape>
                <v:shape id="TextBox 15" o:spid="_x0000_s1089" type="#_x0000_t202" style="position:absolute;top:34878;width:2463;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" filled="f" stroked="f">
                  <v:textbox style="mso-fit-shape-to-text:t">
                    <w:txbxContent>
                      <w:p w14:paraId="74B3EF88" w14:textId="77777777" w:rsidR="00D323F7" w:rsidRPr="004B086C" w:rsidRDefault="00D323F7" w:rsidP="008175D5">
                        <w:pPr>
                          <w:rPr>
                            <w:rFonts w:ascii="Times New Roman" w:hAnsi="Times New Roman" w:cs="Times New Roman"/>
                          </w:rPr>
                        </w:pPr>
                        <w:r w:rsidRPr="004B086C">
                          <w:rPr>
                            <w:rFonts w:ascii="Times New Roman" w:hAnsi="Times New Roman" w:cs="Times New Roman"/>
                            <w:color w:val="FFFFFF" w:themeColor="background1"/>
                            <w:kern w:val="24"/>
                            <w:sz w:val="32"/>
                            <w:szCs w:val="32"/>
                          </w:rPr>
                          <w:t>E</w:t>
                        </w:r>
                      </w:p>
                    </w:txbxContent>
                  </v:textbox>
                </v:shape>
                <w10:anchorlock/>
              </v:group>
            </w:pict>
          </mc:Fallback>
        </mc:AlternateContent>
      </w:r>
    </w:p>
    <w:p w14:paraId="5BF8CD4A" w14:textId="77777777" w:rsidR="008175D5" w:rsidRDefault="008175D5" w:rsidP="008175D5">
      <w:pPr>
        <w:spacing w:line="480" w:lineRule="auto"/>
        <w:rPr>
          <w:rFonts w:ascii="Times New Roman" w:hAnsi="Times New Roman" w:cs="Times New Roman"/>
        </w:rPr>
      </w:pPr>
    </w:p>
    <w:p w14:paraId="5BB83627" w14:textId="72E883B8" w:rsidR="008175D5" w:rsidRDefault="008175D5">
      <w:pPr>
        <w:rPr>
          <w:rFonts w:ascii="Times New Roman" w:hAnsi="Times New Roman" w:cs="Times New Roman"/>
        </w:rPr>
      </w:pPr>
      <w:r>
        <w:rPr>
          <w:rFonts w:ascii="Times New Roman" w:hAnsi="Times New Roman" w:cs="Times New Roman"/>
        </w:rPr>
        <w:br w:type="page"/>
      </w:r>
    </w:p>
    <w:p w14:paraId="7C9CE0E1" w14:textId="77777777" w:rsidR="001F368C" w:rsidRDefault="001F368C" w:rsidP="007373ED">
      <w:pPr>
        <w:rPr>
          <w:rFonts w:ascii="Times New Roman" w:hAnsi="Times New Roman" w:cs="Times New Roman"/>
        </w:rPr>
      </w:pPr>
    </w:p>
    <w:p w14:paraId="23212483" w14:textId="4A62A90E" w:rsidR="00A61634" w:rsidRPr="006C2604" w:rsidRDefault="006C2604" w:rsidP="007373ED">
      <w:pPr>
        <w:spacing w:line="480" w:lineRule="auto"/>
        <w:rPr>
          <w:rFonts w:ascii="Times New Roman" w:hAnsi="Times New Roman" w:cs="Times New Roman"/>
          <w:b/>
          <w:bCs/>
          <w:u w:val="single"/>
        </w:rPr>
      </w:pPr>
      <w:r w:rsidRPr="006C2604">
        <w:rPr>
          <w:rFonts w:ascii="Times New Roman" w:hAnsi="Times New Roman" w:cs="Times New Roman"/>
          <w:b/>
          <w:bCs/>
          <w:u w:val="single"/>
        </w:rPr>
        <w:t>Supplemental Code</w:t>
      </w:r>
    </w:p>
    <w:p w14:paraId="0A0CC135" w14:textId="6E5DE4D8" w:rsidR="00BF0316" w:rsidRPr="001F368C" w:rsidRDefault="001F368C" w:rsidP="00133B34">
      <w:pPr>
        <w:spacing w:line="480" w:lineRule="auto"/>
        <w:rPr>
          <w:rFonts w:ascii="Times New Roman" w:hAnsi="Times New Roman" w:cs="Times New Roman"/>
          <w:b/>
          <w:bCs/>
        </w:rPr>
      </w:pPr>
      <w:r w:rsidRPr="001F368C">
        <w:rPr>
          <w:rFonts w:ascii="Times New Roman" w:hAnsi="Times New Roman" w:cs="Times New Roman"/>
          <w:b/>
          <w:bCs/>
        </w:rPr>
        <w:t>Supplemental Macro 1</w:t>
      </w:r>
      <w:r>
        <w:rPr>
          <w:rFonts w:ascii="Times New Roman" w:hAnsi="Times New Roman" w:cs="Times New Roman"/>
          <w:b/>
          <w:bCs/>
        </w:rPr>
        <w:t>:</w:t>
      </w:r>
    </w:p>
    <w:p w14:paraId="16C3B4DB"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 xml:space="preserve">files = </w:t>
      </w:r>
      <w:proofErr w:type="spellStart"/>
      <w:r w:rsidRPr="001F368C">
        <w:rPr>
          <w:rFonts w:ascii="Times New Roman" w:hAnsi="Times New Roman" w:cs="Times New Roman"/>
        </w:rPr>
        <w:t>getDirectory</w:t>
      </w:r>
      <w:proofErr w:type="spellEnd"/>
      <w:r w:rsidRPr="001F368C">
        <w:rPr>
          <w:rFonts w:ascii="Times New Roman" w:hAnsi="Times New Roman" w:cs="Times New Roman"/>
        </w:rPr>
        <w:t>("Movies to process");</w:t>
      </w:r>
    </w:p>
    <w:p w14:paraId="6CFDF313"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 xml:space="preserve">list = </w:t>
      </w:r>
      <w:proofErr w:type="spellStart"/>
      <w:r w:rsidRPr="001F368C">
        <w:rPr>
          <w:rFonts w:ascii="Times New Roman" w:hAnsi="Times New Roman" w:cs="Times New Roman"/>
        </w:rPr>
        <w:t>getFileList</w:t>
      </w:r>
      <w:proofErr w:type="spellEnd"/>
      <w:r w:rsidRPr="001F368C">
        <w:rPr>
          <w:rFonts w:ascii="Times New Roman" w:hAnsi="Times New Roman" w:cs="Times New Roman"/>
        </w:rPr>
        <w:t xml:space="preserve">(files); </w:t>
      </w:r>
    </w:p>
    <w:p w14:paraId="6562FE9C"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 xml:space="preserve">n = </w:t>
      </w:r>
      <w:proofErr w:type="spellStart"/>
      <w:r w:rsidRPr="001F368C">
        <w:rPr>
          <w:rFonts w:ascii="Times New Roman" w:hAnsi="Times New Roman" w:cs="Times New Roman"/>
        </w:rPr>
        <w:t>lengthOf</w:t>
      </w:r>
      <w:proofErr w:type="spellEnd"/>
      <w:r w:rsidRPr="001F368C">
        <w:rPr>
          <w:rFonts w:ascii="Times New Roman" w:hAnsi="Times New Roman" w:cs="Times New Roman"/>
        </w:rPr>
        <w:t>(list);</w:t>
      </w:r>
    </w:p>
    <w:p w14:paraId="0D8ECBF3" w14:textId="74C3FA9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count=0;</w:t>
      </w:r>
    </w:p>
    <w:p w14:paraId="3A32E97E" w14:textId="77777777" w:rsidR="001F368C" w:rsidRPr="001F368C" w:rsidRDefault="001F368C" w:rsidP="001F368C">
      <w:pPr>
        <w:spacing w:line="480" w:lineRule="auto"/>
        <w:rPr>
          <w:rFonts w:ascii="Times New Roman" w:hAnsi="Times New Roman" w:cs="Times New Roman"/>
        </w:rPr>
      </w:pPr>
      <w:proofErr w:type="spellStart"/>
      <w:r w:rsidRPr="001F368C">
        <w:rPr>
          <w:rFonts w:ascii="Times New Roman" w:hAnsi="Times New Roman" w:cs="Times New Roman"/>
        </w:rPr>
        <w:t>maskDir</w:t>
      </w:r>
      <w:proofErr w:type="spellEnd"/>
      <w:r w:rsidRPr="001F368C">
        <w:rPr>
          <w:rFonts w:ascii="Times New Roman" w:hAnsi="Times New Roman" w:cs="Times New Roman"/>
        </w:rPr>
        <w:t xml:space="preserve"> = files+"/masks/"</w:t>
      </w:r>
    </w:p>
    <w:p w14:paraId="4E3453CD"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if(!</w:t>
      </w:r>
      <w:proofErr w:type="spellStart"/>
      <w:r w:rsidRPr="001F368C">
        <w:rPr>
          <w:rFonts w:ascii="Times New Roman" w:hAnsi="Times New Roman" w:cs="Times New Roman"/>
        </w:rPr>
        <w:t>File.exists</w:t>
      </w:r>
      <w:proofErr w:type="spellEnd"/>
      <w:r w:rsidRPr="001F368C">
        <w:rPr>
          <w:rFonts w:ascii="Times New Roman" w:hAnsi="Times New Roman" w:cs="Times New Roman"/>
        </w:rPr>
        <w:t>(</w:t>
      </w:r>
      <w:proofErr w:type="spellStart"/>
      <w:r w:rsidRPr="001F368C">
        <w:rPr>
          <w:rFonts w:ascii="Times New Roman" w:hAnsi="Times New Roman" w:cs="Times New Roman"/>
        </w:rPr>
        <w:t>maskDir</w:t>
      </w:r>
      <w:proofErr w:type="spellEnd"/>
      <w:r w:rsidRPr="001F368C">
        <w:rPr>
          <w:rFonts w:ascii="Times New Roman" w:hAnsi="Times New Roman" w:cs="Times New Roman"/>
        </w:rPr>
        <w:t>)) {</w:t>
      </w:r>
    </w:p>
    <w:p w14:paraId="487FAED2"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r>
      <w:proofErr w:type="spellStart"/>
      <w:r w:rsidRPr="001F368C">
        <w:rPr>
          <w:rFonts w:ascii="Times New Roman" w:hAnsi="Times New Roman" w:cs="Times New Roman"/>
        </w:rPr>
        <w:t>File.makeDirectory</w:t>
      </w:r>
      <w:proofErr w:type="spellEnd"/>
      <w:r w:rsidRPr="001F368C">
        <w:rPr>
          <w:rFonts w:ascii="Times New Roman" w:hAnsi="Times New Roman" w:cs="Times New Roman"/>
        </w:rPr>
        <w:t>(</w:t>
      </w:r>
      <w:proofErr w:type="spellStart"/>
      <w:r w:rsidRPr="001F368C">
        <w:rPr>
          <w:rFonts w:ascii="Times New Roman" w:hAnsi="Times New Roman" w:cs="Times New Roman"/>
        </w:rPr>
        <w:t>maskDir</w:t>
      </w:r>
      <w:proofErr w:type="spellEnd"/>
      <w:r w:rsidRPr="001F368C">
        <w:rPr>
          <w:rFonts w:ascii="Times New Roman" w:hAnsi="Times New Roman" w:cs="Times New Roman"/>
        </w:rPr>
        <w:t>);</w:t>
      </w:r>
    </w:p>
    <w:p w14:paraId="121B33FF" w14:textId="3B317E38"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w:t>
      </w:r>
    </w:p>
    <w:p w14:paraId="38A67DC7" w14:textId="77777777" w:rsidR="001F368C" w:rsidRPr="001F368C" w:rsidRDefault="001F368C" w:rsidP="001F368C">
      <w:pPr>
        <w:spacing w:line="480" w:lineRule="auto"/>
        <w:rPr>
          <w:rFonts w:ascii="Times New Roman" w:hAnsi="Times New Roman" w:cs="Times New Roman"/>
        </w:rPr>
      </w:pPr>
      <w:proofErr w:type="spellStart"/>
      <w:r w:rsidRPr="001F368C">
        <w:rPr>
          <w:rFonts w:ascii="Times New Roman" w:hAnsi="Times New Roman" w:cs="Times New Roman"/>
        </w:rPr>
        <w:t>Dialog.create</w:t>
      </w:r>
      <w:proofErr w:type="spellEnd"/>
      <w:r w:rsidRPr="001F368C">
        <w:rPr>
          <w:rFonts w:ascii="Times New Roman" w:hAnsi="Times New Roman" w:cs="Times New Roman"/>
        </w:rPr>
        <w:t>("Sensitivity Options");</w:t>
      </w:r>
    </w:p>
    <w:p w14:paraId="66340159"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r>
      <w:proofErr w:type="spellStart"/>
      <w:r w:rsidRPr="001F368C">
        <w:rPr>
          <w:rFonts w:ascii="Times New Roman" w:hAnsi="Times New Roman" w:cs="Times New Roman"/>
        </w:rPr>
        <w:t>Dialog.addNumber</w:t>
      </w:r>
      <w:proofErr w:type="spellEnd"/>
      <w:r w:rsidRPr="001F368C">
        <w:rPr>
          <w:rFonts w:ascii="Times New Roman" w:hAnsi="Times New Roman" w:cs="Times New Roman"/>
        </w:rPr>
        <w:t>("threshold:", 3.68);</w:t>
      </w:r>
    </w:p>
    <w:p w14:paraId="7424AD2A"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r>
      <w:proofErr w:type="spellStart"/>
      <w:r w:rsidRPr="001F368C">
        <w:rPr>
          <w:rFonts w:ascii="Times New Roman" w:hAnsi="Times New Roman" w:cs="Times New Roman"/>
        </w:rPr>
        <w:t>Dialog.show</w:t>
      </w:r>
      <w:proofErr w:type="spellEnd"/>
      <w:r w:rsidRPr="001F368C">
        <w:rPr>
          <w:rFonts w:ascii="Times New Roman" w:hAnsi="Times New Roman" w:cs="Times New Roman"/>
        </w:rPr>
        <w:t>();</w:t>
      </w:r>
    </w:p>
    <w:p w14:paraId="22077FD0" w14:textId="351D2C19"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 xml:space="preserve">threshold = </w:t>
      </w:r>
      <w:proofErr w:type="spellStart"/>
      <w:r w:rsidRPr="001F368C">
        <w:rPr>
          <w:rFonts w:ascii="Times New Roman" w:hAnsi="Times New Roman" w:cs="Times New Roman"/>
        </w:rPr>
        <w:t>Dialog.getNumber</w:t>
      </w:r>
      <w:proofErr w:type="spellEnd"/>
      <w:r w:rsidRPr="001F368C">
        <w:rPr>
          <w:rFonts w:ascii="Times New Roman" w:hAnsi="Times New Roman" w:cs="Times New Roman"/>
        </w:rPr>
        <w:t>();</w:t>
      </w:r>
    </w:p>
    <w:p w14:paraId="7F05E811" w14:textId="1C8A5F47" w:rsidR="001F368C" w:rsidRPr="001F368C" w:rsidRDefault="001F368C" w:rsidP="001F368C">
      <w:pPr>
        <w:spacing w:line="480" w:lineRule="auto"/>
        <w:rPr>
          <w:rFonts w:ascii="Times New Roman" w:hAnsi="Times New Roman" w:cs="Times New Roman"/>
        </w:rPr>
      </w:pPr>
      <w:proofErr w:type="spellStart"/>
      <w:r w:rsidRPr="001F368C">
        <w:rPr>
          <w:rFonts w:ascii="Times New Roman" w:hAnsi="Times New Roman" w:cs="Times New Roman"/>
        </w:rPr>
        <w:t>setBatchMode</w:t>
      </w:r>
      <w:proofErr w:type="spellEnd"/>
      <w:r w:rsidRPr="001F368C">
        <w:rPr>
          <w:rFonts w:ascii="Times New Roman" w:hAnsi="Times New Roman" w:cs="Times New Roman"/>
        </w:rPr>
        <w:t>(true);</w:t>
      </w:r>
    </w:p>
    <w:p w14:paraId="7031EB03" w14:textId="2E696668"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for(</w:t>
      </w:r>
      <w:proofErr w:type="spellStart"/>
      <w:r w:rsidRPr="001F368C">
        <w:rPr>
          <w:rFonts w:ascii="Times New Roman" w:hAnsi="Times New Roman" w:cs="Times New Roman"/>
        </w:rPr>
        <w:t>i</w:t>
      </w:r>
      <w:proofErr w:type="spellEnd"/>
      <w:r w:rsidRPr="001F368C">
        <w:rPr>
          <w:rFonts w:ascii="Times New Roman" w:hAnsi="Times New Roman" w:cs="Times New Roman"/>
        </w:rPr>
        <w:t>=0;i&lt;</w:t>
      </w:r>
      <w:proofErr w:type="spellStart"/>
      <w:r w:rsidRPr="001F368C">
        <w:rPr>
          <w:rFonts w:ascii="Times New Roman" w:hAnsi="Times New Roman" w:cs="Times New Roman"/>
        </w:rPr>
        <w:t>n;i</w:t>
      </w:r>
      <w:proofErr w:type="spellEnd"/>
      <w:r w:rsidRPr="001F368C">
        <w:rPr>
          <w:rFonts w:ascii="Times New Roman" w:hAnsi="Times New Roman" w:cs="Times New Roman"/>
        </w:rPr>
        <w:t>++) {</w:t>
      </w:r>
    </w:p>
    <w:p w14:paraId="4611C6D4"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open(</w:t>
      </w:r>
      <w:proofErr w:type="spellStart"/>
      <w:r w:rsidRPr="001F368C">
        <w:rPr>
          <w:rFonts w:ascii="Times New Roman" w:hAnsi="Times New Roman" w:cs="Times New Roman"/>
        </w:rPr>
        <w:t>files+list</w:t>
      </w:r>
      <w:proofErr w:type="spellEnd"/>
      <w:r w:rsidRPr="001F368C">
        <w:rPr>
          <w:rFonts w:ascii="Times New Roman" w:hAnsi="Times New Roman" w:cs="Times New Roman"/>
        </w:rPr>
        <w:t>[count]);</w:t>
      </w:r>
    </w:p>
    <w:p w14:paraId="76F97F3A" w14:textId="7202CF29"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name=</w:t>
      </w:r>
      <w:proofErr w:type="spellStart"/>
      <w:r w:rsidRPr="001F368C">
        <w:rPr>
          <w:rFonts w:ascii="Times New Roman" w:hAnsi="Times New Roman" w:cs="Times New Roman"/>
        </w:rPr>
        <w:t>getTitle</w:t>
      </w:r>
      <w:proofErr w:type="spellEnd"/>
      <w:r w:rsidRPr="001F368C">
        <w:rPr>
          <w:rFonts w:ascii="Times New Roman" w:hAnsi="Times New Roman" w:cs="Times New Roman"/>
        </w:rPr>
        <w:t>();</w:t>
      </w:r>
    </w:p>
    <w:p w14:paraId="5C92D3D2"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run("Slice Keeper", "first=1 last=400 increment=6");</w:t>
      </w:r>
    </w:p>
    <w:p w14:paraId="07D513F5"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run("Temporal Median", "5, 3.5");</w:t>
      </w:r>
    </w:p>
    <w:p w14:paraId="146B4A5D"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run("</w:t>
      </w:r>
      <w:proofErr w:type="spellStart"/>
      <w:r w:rsidRPr="001F368C">
        <w:rPr>
          <w:rFonts w:ascii="Times New Roman" w:hAnsi="Times New Roman" w:cs="Times New Roman"/>
        </w:rPr>
        <w:t>Despeckle</w:t>
      </w:r>
      <w:proofErr w:type="spellEnd"/>
      <w:r w:rsidRPr="001F368C">
        <w:rPr>
          <w:rFonts w:ascii="Times New Roman" w:hAnsi="Times New Roman" w:cs="Times New Roman"/>
        </w:rPr>
        <w:t>", "stack");</w:t>
      </w:r>
    </w:p>
    <w:p w14:paraId="731099A3"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run("Z Project...", "projection=[Sum Slices]");</w:t>
      </w:r>
    </w:p>
    <w:p w14:paraId="5EE309D5"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run("Subtract Background...", "rolling=50");</w:t>
      </w:r>
    </w:p>
    <w:p w14:paraId="46FD27E4"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run("Gaussian Blur...", "sigma=3");</w:t>
      </w:r>
    </w:p>
    <w:p w14:paraId="78F024CD"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r>
      <w:proofErr w:type="spellStart"/>
      <w:r w:rsidRPr="001F368C">
        <w:rPr>
          <w:rFonts w:ascii="Times New Roman" w:hAnsi="Times New Roman" w:cs="Times New Roman"/>
        </w:rPr>
        <w:t>setThreshold</w:t>
      </w:r>
      <w:proofErr w:type="spellEnd"/>
      <w:r w:rsidRPr="001F368C">
        <w:rPr>
          <w:rFonts w:ascii="Times New Roman" w:hAnsi="Times New Roman" w:cs="Times New Roman"/>
        </w:rPr>
        <w:t>(threshold, 30);</w:t>
      </w:r>
    </w:p>
    <w:p w14:paraId="2FC0B78C"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run("Make Binary");</w:t>
      </w:r>
    </w:p>
    <w:p w14:paraId="0F4E3F11"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run("Erode");</w:t>
      </w:r>
    </w:p>
    <w:p w14:paraId="47D63469"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run("Erode");</w:t>
      </w:r>
    </w:p>
    <w:p w14:paraId="7FA573B0"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run("Erode");</w:t>
      </w:r>
    </w:p>
    <w:p w14:paraId="09541516"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run("Erode");</w:t>
      </w:r>
    </w:p>
    <w:p w14:paraId="79B9A110"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run("Erode");</w:t>
      </w:r>
    </w:p>
    <w:p w14:paraId="6164EC3B"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run("Dilate");</w:t>
      </w:r>
    </w:p>
    <w:p w14:paraId="77C7725D"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run("Dilate");</w:t>
      </w:r>
    </w:p>
    <w:p w14:paraId="397B5F4F"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run("Dilate");</w:t>
      </w:r>
    </w:p>
    <w:p w14:paraId="4D04278D"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run("Dilate");</w:t>
      </w:r>
    </w:p>
    <w:p w14:paraId="2221B7B9" w14:textId="157C0BD1"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run("Dilate");</w:t>
      </w:r>
    </w:p>
    <w:p w14:paraId="0291ECDB"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r>
      <w:proofErr w:type="spellStart"/>
      <w:r w:rsidRPr="001F368C">
        <w:rPr>
          <w:rFonts w:ascii="Times New Roman" w:hAnsi="Times New Roman" w:cs="Times New Roman"/>
        </w:rPr>
        <w:t>maskName</w:t>
      </w:r>
      <w:proofErr w:type="spellEnd"/>
      <w:r w:rsidRPr="001F368C">
        <w:rPr>
          <w:rFonts w:ascii="Times New Roman" w:hAnsi="Times New Roman" w:cs="Times New Roman"/>
        </w:rPr>
        <w:t xml:space="preserve"> = </w:t>
      </w:r>
      <w:proofErr w:type="spellStart"/>
      <w:r w:rsidRPr="001F368C">
        <w:rPr>
          <w:rFonts w:ascii="Times New Roman" w:hAnsi="Times New Roman" w:cs="Times New Roman"/>
        </w:rPr>
        <w:t>getTitle</w:t>
      </w:r>
      <w:proofErr w:type="spellEnd"/>
      <w:r w:rsidRPr="001F368C">
        <w:rPr>
          <w:rFonts w:ascii="Times New Roman" w:hAnsi="Times New Roman" w:cs="Times New Roman"/>
        </w:rPr>
        <w:t>();</w:t>
      </w:r>
    </w:p>
    <w:p w14:paraId="33384D53"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run("Add Slice");</w:t>
      </w:r>
    </w:p>
    <w:p w14:paraId="11FB32BD"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r>
      <w:proofErr w:type="spellStart"/>
      <w:r w:rsidRPr="001F368C">
        <w:rPr>
          <w:rFonts w:ascii="Times New Roman" w:hAnsi="Times New Roman" w:cs="Times New Roman"/>
        </w:rPr>
        <w:t>selectWindow</w:t>
      </w:r>
      <w:proofErr w:type="spellEnd"/>
      <w:r w:rsidRPr="001F368C">
        <w:rPr>
          <w:rFonts w:ascii="Times New Roman" w:hAnsi="Times New Roman" w:cs="Times New Roman"/>
        </w:rPr>
        <w:t>(name);</w:t>
      </w:r>
    </w:p>
    <w:p w14:paraId="6CD62F02"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run("Copy");</w:t>
      </w:r>
    </w:p>
    <w:p w14:paraId="6FD66253"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r>
      <w:proofErr w:type="spellStart"/>
      <w:r w:rsidRPr="001F368C">
        <w:rPr>
          <w:rFonts w:ascii="Times New Roman" w:hAnsi="Times New Roman" w:cs="Times New Roman"/>
        </w:rPr>
        <w:t>selectWindow</w:t>
      </w:r>
      <w:proofErr w:type="spellEnd"/>
      <w:r w:rsidRPr="001F368C">
        <w:rPr>
          <w:rFonts w:ascii="Times New Roman" w:hAnsi="Times New Roman" w:cs="Times New Roman"/>
        </w:rPr>
        <w:t>(</w:t>
      </w:r>
      <w:proofErr w:type="spellStart"/>
      <w:r w:rsidRPr="001F368C">
        <w:rPr>
          <w:rFonts w:ascii="Times New Roman" w:hAnsi="Times New Roman" w:cs="Times New Roman"/>
        </w:rPr>
        <w:t>maskName</w:t>
      </w:r>
      <w:proofErr w:type="spellEnd"/>
      <w:r w:rsidRPr="001F368C">
        <w:rPr>
          <w:rFonts w:ascii="Times New Roman" w:hAnsi="Times New Roman" w:cs="Times New Roman"/>
        </w:rPr>
        <w:t>);</w:t>
      </w:r>
    </w:p>
    <w:p w14:paraId="0E86FB13"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run("Paste");</w:t>
      </w:r>
    </w:p>
    <w:p w14:paraId="114C5B80" w14:textId="790F70D2"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r>
      <w:proofErr w:type="spellStart"/>
      <w:r w:rsidRPr="001F368C">
        <w:rPr>
          <w:rFonts w:ascii="Times New Roman" w:hAnsi="Times New Roman" w:cs="Times New Roman"/>
        </w:rPr>
        <w:t>saveAs</w:t>
      </w:r>
      <w:proofErr w:type="spellEnd"/>
      <w:r w:rsidRPr="001F368C">
        <w:rPr>
          <w:rFonts w:ascii="Times New Roman" w:hAnsi="Times New Roman" w:cs="Times New Roman"/>
        </w:rPr>
        <w:t xml:space="preserve">("Tiff", </w:t>
      </w:r>
      <w:proofErr w:type="spellStart"/>
      <w:r w:rsidRPr="001F368C">
        <w:rPr>
          <w:rFonts w:ascii="Times New Roman" w:hAnsi="Times New Roman" w:cs="Times New Roman"/>
        </w:rPr>
        <w:t>maskDir+name</w:t>
      </w:r>
      <w:proofErr w:type="spellEnd"/>
      <w:r w:rsidRPr="001F368C">
        <w:rPr>
          <w:rFonts w:ascii="Times New Roman" w:hAnsi="Times New Roman" w:cs="Times New Roman"/>
        </w:rPr>
        <w:t>+"_mask");</w:t>
      </w:r>
    </w:p>
    <w:p w14:paraId="395F080E"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close();</w:t>
      </w:r>
    </w:p>
    <w:p w14:paraId="0DC4D0AA"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close();</w:t>
      </w:r>
    </w:p>
    <w:p w14:paraId="5285B97D"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close();</w:t>
      </w:r>
    </w:p>
    <w:p w14:paraId="2F8EBE74" w14:textId="3FEEC840"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close();</w:t>
      </w:r>
    </w:p>
    <w:p w14:paraId="68BFC01A" w14:textId="7E0E0B95"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count++;</w:t>
      </w:r>
    </w:p>
    <w:p w14:paraId="262EEC94" w14:textId="32AF81D3" w:rsidR="001F368C" w:rsidRDefault="001F368C" w:rsidP="001F368C">
      <w:pPr>
        <w:spacing w:line="480" w:lineRule="auto"/>
        <w:rPr>
          <w:rFonts w:ascii="Times New Roman" w:hAnsi="Times New Roman" w:cs="Times New Roman"/>
        </w:rPr>
      </w:pPr>
      <w:r w:rsidRPr="001F368C">
        <w:rPr>
          <w:rFonts w:ascii="Times New Roman" w:hAnsi="Times New Roman" w:cs="Times New Roman"/>
        </w:rPr>
        <w:t>}</w:t>
      </w:r>
    </w:p>
    <w:p w14:paraId="12143DBE" w14:textId="2D915D71" w:rsidR="001F368C" w:rsidRDefault="001F368C" w:rsidP="001F368C">
      <w:pPr>
        <w:spacing w:line="480" w:lineRule="auto"/>
        <w:rPr>
          <w:rFonts w:ascii="Times New Roman" w:hAnsi="Times New Roman" w:cs="Times New Roman"/>
        </w:rPr>
      </w:pPr>
    </w:p>
    <w:p w14:paraId="4BCF6249" w14:textId="77777777" w:rsidR="00C5705E" w:rsidRDefault="00C5705E">
      <w:pPr>
        <w:rPr>
          <w:rFonts w:ascii="Times New Roman" w:hAnsi="Times New Roman" w:cs="Times New Roman"/>
          <w:b/>
          <w:bCs/>
        </w:rPr>
      </w:pPr>
      <w:r>
        <w:rPr>
          <w:rFonts w:ascii="Times New Roman" w:hAnsi="Times New Roman" w:cs="Times New Roman"/>
          <w:b/>
          <w:bCs/>
        </w:rPr>
        <w:br w:type="page"/>
      </w:r>
    </w:p>
    <w:p w14:paraId="5CB806C8" w14:textId="05A5FC5E" w:rsidR="001F368C" w:rsidRPr="001F368C" w:rsidRDefault="001F368C" w:rsidP="001F368C">
      <w:pPr>
        <w:spacing w:line="480" w:lineRule="auto"/>
        <w:rPr>
          <w:rFonts w:ascii="Times New Roman" w:hAnsi="Times New Roman" w:cs="Times New Roman"/>
          <w:b/>
          <w:bCs/>
        </w:rPr>
      </w:pPr>
      <w:r w:rsidRPr="001F368C">
        <w:rPr>
          <w:rFonts w:ascii="Times New Roman" w:hAnsi="Times New Roman" w:cs="Times New Roman"/>
          <w:b/>
          <w:bCs/>
        </w:rPr>
        <w:t xml:space="preserve">Supplemental Macro </w:t>
      </w:r>
      <w:r>
        <w:rPr>
          <w:rFonts w:ascii="Times New Roman" w:hAnsi="Times New Roman" w:cs="Times New Roman"/>
          <w:b/>
          <w:bCs/>
        </w:rPr>
        <w:t>2:</w:t>
      </w:r>
    </w:p>
    <w:p w14:paraId="6EF24F3F"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 xml:space="preserve">files = </w:t>
      </w:r>
      <w:proofErr w:type="spellStart"/>
      <w:r w:rsidRPr="001F368C">
        <w:rPr>
          <w:rFonts w:ascii="Times New Roman" w:hAnsi="Times New Roman" w:cs="Times New Roman"/>
        </w:rPr>
        <w:t>getDirectory</w:t>
      </w:r>
      <w:proofErr w:type="spellEnd"/>
      <w:r w:rsidRPr="001F368C">
        <w:rPr>
          <w:rFonts w:ascii="Times New Roman" w:hAnsi="Times New Roman" w:cs="Times New Roman"/>
        </w:rPr>
        <w:t>("Masks to analyze");</w:t>
      </w:r>
    </w:p>
    <w:p w14:paraId="60D7137E"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 xml:space="preserve">list = </w:t>
      </w:r>
      <w:proofErr w:type="spellStart"/>
      <w:r w:rsidRPr="001F368C">
        <w:rPr>
          <w:rFonts w:ascii="Times New Roman" w:hAnsi="Times New Roman" w:cs="Times New Roman"/>
        </w:rPr>
        <w:t>getFileList</w:t>
      </w:r>
      <w:proofErr w:type="spellEnd"/>
      <w:r w:rsidRPr="001F368C">
        <w:rPr>
          <w:rFonts w:ascii="Times New Roman" w:hAnsi="Times New Roman" w:cs="Times New Roman"/>
        </w:rPr>
        <w:t xml:space="preserve">(files); </w:t>
      </w:r>
    </w:p>
    <w:p w14:paraId="3613A4B6"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 xml:space="preserve">n = </w:t>
      </w:r>
      <w:proofErr w:type="spellStart"/>
      <w:r w:rsidRPr="001F368C">
        <w:rPr>
          <w:rFonts w:ascii="Times New Roman" w:hAnsi="Times New Roman" w:cs="Times New Roman"/>
        </w:rPr>
        <w:t>lengthOf</w:t>
      </w:r>
      <w:proofErr w:type="spellEnd"/>
      <w:r w:rsidRPr="001F368C">
        <w:rPr>
          <w:rFonts w:ascii="Times New Roman" w:hAnsi="Times New Roman" w:cs="Times New Roman"/>
        </w:rPr>
        <w:t>(list);</w:t>
      </w:r>
    </w:p>
    <w:p w14:paraId="7B59D657" w14:textId="04D0D192"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count=0;</w:t>
      </w:r>
    </w:p>
    <w:p w14:paraId="27DA1DCF" w14:textId="54921F8A" w:rsidR="001F368C" w:rsidRPr="001F368C" w:rsidRDefault="001F368C" w:rsidP="001F368C">
      <w:pPr>
        <w:spacing w:line="480" w:lineRule="auto"/>
        <w:rPr>
          <w:rFonts w:ascii="Times New Roman" w:hAnsi="Times New Roman" w:cs="Times New Roman"/>
        </w:rPr>
      </w:pPr>
      <w:proofErr w:type="spellStart"/>
      <w:r w:rsidRPr="001F368C">
        <w:rPr>
          <w:rFonts w:ascii="Times New Roman" w:hAnsi="Times New Roman" w:cs="Times New Roman"/>
        </w:rPr>
        <w:t>setBatchMode</w:t>
      </w:r>
      <w:proofErr w:type="spellEnd"/>
      <w:r w:rsidRPr="001F368C">
        <w:rPr>
          <w:rFonts w:ascii="Times New Roman" w:hAnsi="Times New Roman" w:cs="Times New Roman"/>
        </w:rPr>
        <w:t>(false);</w:t>
      </w:r>
    </w:p>
    <w:p w14:paraId="70384B05" w14:textId="7450A335"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for(</w:t>
      </w:r>
      <w:proofErr w:type="spellStart"/>
      <w:r w:rsidRPr="001F368C">
        <w:rPr>
          <w:rFonts w:ascii="Times New Roman" w:hAnsi="Times New Roman" w:cs="Times New Roman"/>
        </w:rPr>
        <w:t>i</w:t>
      </w:r>
      <w:proofErr w:type="spellEnd"/>
      <w:r w:rsidRPr="001F368C">
        <w:rPr>
          <w:rFonts w:ascii="Times New Roman" w:hAnsi="Times New Roman" w:cs="Times New Roman"/>
        </w:rPr>
        <w:t>=0;i&lt;</w:t>
      </w:r>
      <w:proofErr w:type="spellStart"/>
      <w:r w:rsidRPr="001F368C">
        <w:rPr>
          <w:rFonts w:ascii="Times New Roman" w:hAnsi="Times New Roman" w:cs="Times New Roman"/>
        </w:rPr>
        <w:t>n;i</w:t>
      </w:r>
      <w:proofErr w:type="spellEnd"/>
      <w:r w:rsidRPr="001F368C">
        <w:rPr>
          <w:rFonts w:ascii="Times New Roman" w:hAnsi="Times New Roman" w:cs="Times New Roman"/>
        </w:rPr>
        <w:t>++) {</w:t>
      </w:r>
    </w:p>
    <w:p w14:paraId="3AA2F3C8"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open(</w:t>
      </w:r>
      <w:proofErr w:type="spellStart"/>
      <w:r w:rsidRPr="001F368C">
        <w:rPr>
          <w:rFonts w:ascii="Times New Roman" w:hAnsi="Times New Roman" w:cs="Times New Roman"/>
        </w:rPr>
        <w:t>files+list</w:t>
      </w:r>
      <w:proofErr w:type="spellEnd"/>
      <w:r w:rsidRPr="001F368C">
        <w:rPr>
          <w:rFonts w:ascii="Times New Roman" w:hAnsi="Times New Roman" w:cs="Times New Roman"/>
        </w:rPr>
        <w:t>[count]);</w:t>
      </w:r>
    </w:p>
    <w:p w14:paraId="186F07F7"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x=</w:t>
      </w:r>
      <w:proofErr w:type="spellStart"/>
      <w:r w:rsidRPr="001F368C">
        <w:rPr>
          <w:rFonts w:ascii="Times New Roman" w:hAnsi="Times New Roman" w:cs="Times New Roman"/>
        </w:rPr>
        <w:t>getWidth</w:t>
      </w:r>
      <w:proofErr w:type="spellEnd"/>
      <w:r w:rsidRPr="001F368C">
        <w:rPr>
          <w:rFonts w:ascii="Times New Roman" w:hAnsi="Times New Roman" w:cs="Times New Roman"/>
        </w:rPr>
        <w:t>();</w:t>
      </w:r>
    </w:p>
    <w:p w14:paraId="76914D11"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y=</w:t>
      </w:r>
      <w:proofErr w:type="spellStart"/>
      <w:r w:rsidRPr="001F368C">
        <w:rPr>
          <w:rFonts w:ascii="Times New Roman" w:hAnsi="Times New Roman" w:cs="Times New Roman"/>
        </w:rPr>
        <w:t>getHeight</w:t>
      </w:r>
      <w:proofErr w:type="spellEnd"/>
      <w:r w:rsidRPr="001F368C">
        <w:rPr>
          <w:rFonts w:ascii="Times New Roman" w:hAnsi="Times New Roman" w:cs="Times New Roman"/>
        </w:rPr>
        <w:t>();</w:t>
      </w:r>
    </w:p>
    <w:p w14:paraId="102FA3B6" w14:textId="5C925195"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r>
      <w:proofErr w:type="spellStart"/>
      <w:r w:rsidRPr="001F368C">
        <w:rPr>
          <w:rFonts w:ascii="Times New Roman" w:hAnsi="Times New Roman" w:cs="Times New Roman"/>
        </w:rPr>
        <w:t>maskName</w:t>
      </w:r>
      <w:proofErr w:type="spellEnd"/>
      <w:r w:rsidRPr="001F368C">
        <w:rPr>
          <w:rFonts w:ascii="Times New Roman" w:hAnsi="Times New Roman" w:cs="Times New Roman"/>
        </w:rPr>
        <w:t xml:space="preserve"> = </w:t>
      </w:r>
      <w:proofErr w:type="spellStart"/>
      <w:r w:rsidRPr="001F368C">
        <w:rPr>
          <w:rFonts w:ascii="Times New Roman" w:hAnsi="Times New Roman" w:cs="Times New Roman"/>
        </w:rPr>
        <w:t>getTitle</w:t>
      </w:r>
      <w:proofErr w:type="spellEnd"/>
      <w:r w:rsidRPr="001F368C">
        <w:rPr>
          <w:rFonts w:ascii="Times New Roman" w:hAnsi="Times New Roman" w:cs="Times New Roman"/>
        </w:rPr>
        <w:t>();</w:t>
      </w:r>
    </w:p>
    <w:p w14:paraId="0EA83BE9"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r>
      <w:proofErr w:type="spellStart"/>
      <w:r w:rsidRPr="001F368C">
        <w:rPr>
          <w:rFonts w:ascii="Times New Roman" w:hAnsi="Times New Roman" w:cs="Times New Roman"/>
        </w:rPr>
        <w:t>selectWindow</w:t>
      </w:r>
      <w:proofErr w:type="spellEnd"/>
      <w:r w:rsidRPr="001F368C">
        <w:rPr>
          <w:rFonts w:ascii="Times New Roman" w:hAnsi="Times New Roman" w:cs="Times New Roman"/>
        </w:rPr>
        <w:t>(</w:t>
      </w:r>
      <w:proofErr w:type="spellStart"/>
      <w:r w:rsidRPr="001F368C">
        <w:rPr>
          <w:rFonts w:ascii="Times New Roman" w:hAnsi="Times New Roman" w:cs="Times New Roman"/>
        </w:rPr>
        <w:t>maskName</w:t>
      </w:r>
      <w:proofErr w:type="spellEnd"/>
      <w:r w:rsidRPr="001F368C">
        <w:rPr>
          <w:rFonts w:ascii="Times New Roman" w:hAnsi="Times New Roman" w:cs="Times New Roman"/>
        </w:rPr>
        <w:t>);</w:t>
      </w:r>
    </w:p>
    <w:p w14:paraId="670F155C"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r>
      <w:proofErr w:type="spellStart"/>
      <w:r w:rsidRPr="001F368C">
        <w:rPr>
          <w:rFonts w:ascii="Times New Roman" w:hAnsi="Times New Roman" w:cs="Times New Roman"/>
        </w:rPr>
        <w:t>Stack.setSlice</w:t>
      </w:r>
      <w:proofErr w:type="spellEnd"/>
      <w:r w:rsidRPr="001F368C">
        <w:rPr>
          <w:rFonts w:ascii="Times New Roman" w:hAnsi="Times New Roman" w:cs="Times New Roman"/>
        </w:rPr>
        <w:t>(2);</w:t>
      </w:r>
    </w:p>
    <w:p w14:paraId="24B83D30" w14:textId="68EC42E3"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run("Delete Slice");</w:t>
      </w:r>
    </w:p>
    <w:p w14:paraId="4B102B82"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r>
      <w:proofErr w:type="spellStart"/>
      <w:r w:rsidRPr="001F368C">
        <w:rPr>
          <w:rFonts w:ascii="Times New Roman" w:hAnsi="Times New Roman" w:cs="Times New Roman"/>
        </w:rPr>
        <w:t>setTool</w:t>
      </w:r>
      <w:proofErr w:type="spellEnd"/>
      <w:r w:rsidRPr="001F368C">
        <w:rPr>
          <w:rFonts w:ascii="Times New Roman" w:hAnsi="Times New Roman" w:cs="Times New Roman"/>
        </w:rPr>
        <w:t>("Wand");</w:t>
      </w:r>
    </w:p>
    <w:p w14:paraId="39F09E6A" w14:textId="0D7844F2"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r>
      <w:proofErr w:type="spellStart"/>
      <w:r w:rsidRPr="001F368C">
        <w:rPr>
          <w:rFonts w:ascii="Times New Roman" w:hAnsi="Times New Roman" w:cs="Times New Roman"/>
        </w:rPr>
        <w:t>waitForUser</w:t>
      </w:r>
      <w:proofErr w:type="spellEnd"/>
      <w:r w:rsidRPr="001F368C">
        <w:rPr>
          <w:rFonts w:ascii="Times New Roman" w:hAnsi="Times New Roman" w:cs="Times New Roman"/>
        </w:rPr>
        <w:t xml:space="preserve">("Choose the cilia, </w:t>
      </w:r>
      <w:proofErr w:type="spellStart"/>
      <w:r w:rsidRPr="001F368C">
        <w:rPr>
          <w:rFonts w:ascii="Times New Roman" w:hAnsi="Times New Roman" w:cs="Times New Roman"/>
        </w:rPr>
        <w:t>Shift+click</w:t>
      </w:r>
      <w:proofErr w:type="spellEnd"/>
      <w:r w:rsidRPr="001F368C">
        <w:rPr>
          <w:rFonts w:ascii="Times New Roman" w:hAnsi="Times New Roman" w:cs="Times New Roman"/>
        </w:rPr>
        <w:t xml:space="preserve"> OK to skip");</w:t>
      </w:r>
    </w:p>
    <w:p w14:paraId="5EFA1143"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if (</w:t>
      </w:r>
      <w:proofErr w:type="spellStart"/>
      <w:r w:rsidRPr="001F368C">
        <w:rPr>
          <w:rFonts w:ascii="Times New Roman" w:hAnsi="Times New Roman" w:cs="Times New Roman"/>
        </w:rPr>
        <w:t>isKeyDown</w:t>
      </w:r>
      <w:proofErr w:type="spellEnd"/>
      <w:r w:rsidRPr="001F368C">
        <w:rPr>
          <w:rFonts w:ascii="Times New Roman" w:hAnsi="Times New Roman" w:cs="Times New Roman"/>
        </w:rPr>
        <w:t>("Shift") == true) {</w:t>
      </w:r>
    </w:p>
    <w:p w14:paraId="3A751F7E"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r>
      <w:r w:rsidRPr="001F368C">
        <w:rPr>
          <w:rFonts w:ascii="Times New Roman" w:hAnsi="Times New Roman" w:cs="Times New Roman"/>
        </w:rPr>
        <w:tab/>
      </w:r>
      <w:proofErr w:type="spellStart"/>
      <w:r w:rsidRPr="001F368C">
        <w:rPr>
          <w:rFonts w:ascii="Times New Roman" w:hAnsi="Times New Roman" w:cs="Times New Roman"/>
        </w:rPr>
        <w:t>selectWindow</w:t>
      </w:r>
      <w:proofErr w:type="spellEnd"/>
      <w:r w:rsidRPr="001F368C">
        <w:rPr>
          <w:rFonts w:ascii="Times New Roman" w:hAnsi="Times New Roman" w:cs="Times New Roman"/>
        </w:rPr>
        <w:t>(</w:t>
      </w:r>
      <w:proofErr w:type="spellStart"/>
      <w:r w:rsidRPr="001F368C">
        <w:rPr>
          <w:rFonts w:ascii="Times New Roman" w:hAnsi="Times New Roman" w:cs="Times New Roman"/>
        </w:rPr>
        <w:t>maskName</w:t>
      </w:r>
      <w:proofErr w:type="spellEnd"/>
      <w:r w:rsidRPr="001F368C">
        <w:rPr>
          <w:rFonts w:ascii="Times New Roman" w:hAnsi="Times New Roman" w:cs="Times New Roman"/>
        </w:rPr>
        <w:t>);</w:t>
      </w:r>
    </w:p>
    <w:p w14:paraId="3A45EAAF"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r>
      <w:r w:rsidRPr="001F368C">
        <w:rPr>
          <w:rFonts w:ascii="Times New Roman" w:hAnsi="Times New Roman" w:cs="Times New Roman"/>
        </w:rPr>
        <w:tab/>
        <w:t>run("Close");</w:t>
      </w:r>
    </w:p>
    <w:p w14:paraId="36BC583A" w14:textId="63B40D8A"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r>
      <w:r w:rsidRPr="001F368C">
        <w:rPr>
          <w:rFonts w:ascii="Times New Roman" w:hAnsi="Times New Roman" w:cs="Times New Roman"/>
        </w:rPr>
        <w:tab/>
        <w:t>}</w:t>
      </w:r>
    </w:p>
    <w:p w14:paraId="53EA8FB8" w14:textId="2167786C"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else {</w:t>
      </w:r>
    </w:p>
    <w:p w14:paraId="68987350"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run("Make Inverse");</w:t>
      </w:r>
    </w:p>
    <w:p w14:paraId="3B8CAC5D"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run("Subtract...", "value=255 stack");</w:t>
      </w:r>
    </w:p>
    <w:p w14:paraId="1EBD3FA2"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run("Select None");</w:t>
      </w:r>
    </w:p>
    <w:p w14:paraId="5D3EE724"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 xml:space="preserve">run("Properties...", "unit=pixel </w:t>
      </w:r>
      <w:proofErr w:type="spellStart"/>
      <w:r w:rsidRPr="001F368C">
        <w:rPr>
          <w:rFonts w:ascii="Times New Roman" w:hAnsi="Times New Roman" w:cs="Times New Roman"/>
        </w:rPr>
        <w:t>pixel_width</w:t>
      </w:r>
      <w:proofErr w:type="spellEnd"/>
      <w:r w:rsidRPr="001F368C">
        <w:rPr>
          <w:rFonts w:ascii="Times New Roman" w:hAnsi="Times New Roman" w:cs="Times New Roman"/>
        </w:rPr>
        <w:t xml:space="preserve">=1 </w:t>
      </w:r>
      <w:proofErr w:type="spellStart"/>
      <w:r w:rsidRPr="001F368C">
        <w:rPr>
          <w:rFonts w:ascii="Times New Roman" w:hAnsi="Times New Roman" w:cs="Times New Roman"/>
        </w:rPr>
        <w:t>pixel_height</w:t>
      </w:r>
      <w:proofErr w:type="spellEnd"/>
      <w:r w:rsidRPr="001F368C">
        <w:rPr>
          <w:rFonts w:ascii="Times New Roman" w:hAnsi="Times New Roman" w:cs="Times New Roman"/>
        </w:rPr>
        <w:t>=1");</w:t>
      </w:r>
    </w:p>
    <w:p w14:paraId="5136403F"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run("Thickness", "thickness graphic mask");</w:t>
      </w:r>
    </w:p>
    <w:p w14:paraId="519A38CD" w14:textId="23B318E5"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 xml:space="preserve">processed = </w:t>
      </w:r>
      <w:proofErr w:type="spellStart"/>
      <w:r w:rsidRPr="001F368C">
        <w:rPr>
          <w:rFonts w:ascii="Times New Roman" w:hAnsi="Times New Roman" w:cs="Times New Roman"/>
        </w:rPr>
        <w:t>getTitle</w:t>
      </w:r>
      <w:proofErr w:type="spellEnd"/>
      <w:r w:rsidRPr="001F368C">
        <w:rPr>
          <w:rFonts w:ascii="Times New Roman" w:hAnsi="Times New Roman" w:cs="Times New Roman"/>
        </w:rPr>
        <w:t>();</w:t>
      </w:r>
    </w:p>
    <w:p w14:paraId="2482019E"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r>
      <w:proofErr w:type="spellStart"/>
      <w:r w:rsidRPr="001F368C">
        <w:rPr>
          <w:rFonts w:ascii="Times New Roman" w:hAnsi="Times New Roman" w:cs="Times New Roman"/>
        </w:rPr>
        <w:t>selectWindow</w:t>
      </w:r>
      <w:proofErr w:type="spellEnd"/>
      <w:r w:rsidRPr="001F368C">
        <w:rPr>
          <w:rFonts w:ascii="Times New Roman" w:hAnsi="Times New Roman" w:cs="Times New Roman"/>
        </w:rPr>
        <w:t>("Results");</w:t>
      </w:r>
    </w:p>
    <w:p w14:paraId="430D39AF" w14:textId="182A23FB"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r>
      <w:proofErr w:type="spellStart"/>
      <w:r w:rsidRPr="001F368C">
        <w:rPr>
          <w:rFonts w:ascii="Times New Roman" w:hAnsi="Times New Roman" w:cs="Times New Roman"/>
        </w:rPr>
        <w:t>saveAs</w:t>
      </w:r>
      <w:proofErr w:type="spellEnd"/>
      <w:r w:rsidRPr="001F368C">
        <w:rPr>
          <w:rFonts w:ascii="Times New Roman" w:hAnsi="Times New Roman" w:cs="Times New Roman"/>
        </w:rPr>
        <w:t>("Results", files+"Cilia_length.xls");</w:t>
      </w:r>
    </w:p>
    <w:p w14:paraId="6D6ABE38"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r>
      <w:proofErr w:type="spellStart"/>
      <w:r w:rsidRPr="001F368C">
        <w:rPr>
          <w:rFonts w:ascii="Times New Roman" w:hAnsi="Times New Roman" w:cs="Times New Roman"/>
        </w:rPr>
        <w:t>selectWindow</w:t>
      </w:r>
      <w:proofErr w:type="spellEnd"/>
      <w:r w:rsidRPr="001F368C">
        <w:rPr>
          <w:rFonts w:ascii="Times New Roman" w:hAnsi="Times New Roman" w:cs="Times New Roman"/>
        </w:rPr>
        <w:t>(</w:t>
      </w:r>
      <w:proofErr w:type="spellStart"/>
      <w:r w:rsidRPr="001F368C">
        <w:rPr>
          <w:rFonts w:ascii="Times New Roman" w:hAnsi="Times New Roman" w:cs="Times New Roman"/>
        </w:rPr>
        <w:t>maskName</w:t>
      </w:r>
      <w:proofErr w:type="spellEnd"/>
      <w:r w:rsidRPr="001F368C">
        <w:rPr>
          <w:rFonts w:ascii="Times New Roman" w:hAnsi="Times New Roman" w:cs="Times New Roman"/>
        </w:rPr>
        <w:t>);</w:t>
      </w:r>
    </w:p>
    <w:p w14:paraId="33106DC5"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run("Close");</w:t>
      </w:r>
    </w:p>
    <w:p w14:paraId="184FE91F"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r>
      <w:proofErr w:type="spellStart"/>
      <w:r w:rsidRPr="001F368C">
        <w:rPr>
          <w:rFonts w:ascii="Times New Roman" w:hAnsi="Times New Roman" w:cs="Times New Roman"/>
        </w:rPr>
        <w:t>selectWindow</w:t>
      </w:r>
      <w:proofErr w:type="spellEnd"/>
      <w:r w:rsidRPr="001F368C">
        <w:rPr>
          <w:rFonts w:ascii="Times New Roman" w:hAnsi="Times New Roman" w:cs="Times New Roman"/>
        </w:rPr>
        <w:t>(processed);</w:t>
      </w:r>
    </w:p>
    <w:p w14:paraId="747EFCD5" w14:textId="17F96E7A"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run("Close");</w:t>
      </w:r>
    </w:p>
    <w:p w14:paraId="46B66C44" w14:textId="77777777"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count++;</w:t>
      </w:r>
    </w:p>
    <w:p w14:paraId="2703FC60" w14:textId="3C0E9F13" w:rsidR="001F368C" w:rsidRPr="001F368C" w:rsidRDefault="001F368C" w:rsidP="001F368C">
      <w:pPr>
        <w:spacing w:line="480" w:lineRule="auto"/>
        <w:rPr>
          <w:rFonts w:ascii="Times New Roman" w:hAnsi="Times New Roman" w:cs="Times New Roman"/>
        </w:rPr>
      </w:pPr>
      <w:r w:rsidRPr="001F368C">
        <w:rPr>
          <w:rFonts w:ascii="Times New Roman" w:hAnsi="Times New Roman" w:cs="Times New Roman"/>
        </w:rPr>
        <w:tab/>
        <w:t>}</w:t>
      </w:r>
    </w:p>
    <w:p w14:paraId="3CBA9377" w14:textId="45A7565A" w:rsidR="001F368C" w:rsidRDefault="001F368C" w:rsidP="001F368C">
      <w:pPr>
        <w:spacing w:line="480" w:lineRule="auto"/>
        <w:rPr>
          <w:rFonts w:ascii="Times New Roman" w:hAnsi="Times New Roman" w:cs="Times New Roman"/>
        </w:rPr>
      </w:pPr>
      <w:r w:rsidRPr="001F368C">
        <w:rPr>
          <w:rFonts w:ascii="Times New Roman" w:hAnsi="Times New Roman" w:cs="Times New Roman"/>
        </w:rPr>
        <w:tab/>
        <w:t>}</w:t>
      </w:r>
    </w:p>
    <w:p w14:paraId="3FA8A385" w14:textId="43960394" w:rsidR="00A61634" w:rsidRDefault="00A61634" w:rsidP="001F368C">
      <w:pPr>
        <w:spacing w:line="480" w:lineRule="auto"/>
        <w:rPr>
          <w:rFonts w:ascii="Times New Roman" w:hAnsi="Times New Roman" w:cs="Times New Roman"/>
        </w:rPr>
      </w:pPr>
    </w:p>
    <w:p w14:paraId="30AD5BC2" w14:textId="77777777" w:rsidR="00C5705E" w:rsidRDefault="00C5705E">
      <w:pPr>
        <w:rPr>
          <w:rFonts w:ascii="Times New Roman" w:hAnsi="Times New Roman" w:cs="Times New Roman"/>
          <w:b/>
          <w:bCs/>
        </w:rPr>
      </w:pPr>
      <w:r>
        <w:rPr>
          <w:rFonts w:ascii="Times New Roman" w:hAnsi="Times New Roman" w:cs="Times New Roman"/>
          <w:b/>
          <w:bCs/>
        </w:rPr>
        <w:br w:type="page"/>
      </w:r>
    </w:p>
    <w:p w14:paraId="350CD2D5" w14:textId="0875F7BA" w:rsidR="00A61634" w:rsidRPr="001F368C" w:rsidRDefault="00A61634" w:rsidP="00A61634">
      <w:pPr>
        <w:spacing w:line="480" w:lineRule="auto"/>
        <w:rPr>
          <w:rFonts w:ascii="Times New Roman" w:hAnsi="Times New Roman" w:cs="Times New Roman"/>
          <w:b/>
          <w:bCs/>
        </w:rPr>
      </w:pPr>
      <w:r w:rsidRPr="001F368C">
        <w:rPr>
          <w:rFonts w:ascii="Times New Roman" w:hAnsi="Times New Roman" w:cs="Times New Roman"/>
          <w:b/>
          <w:bCs/>
        </w:rPr>
        <w:t xml:space="preserve">Supplemental Macro </w:t>
      </w:r>
      <w:r>
        <w:rPr>
          <w:rFonts w:ascii="Times New Roman" w:hAnsi="Times New Roman" w:cs="Times New Roman"/>
          <w:b/>
          <w:bCs/>
        </w:rPr>
        <w:t>3:</w:t>
      </w:r>
    </w:p>
    <w:p w14:paraId="139385ED" w14:textId="2DEDCC5C" w:rsidR="00A61634" w:rsidRPr="00A61634" w:rsidRDefault="00A61634" w:rsidP="00A61634">
      <w:pPr>
        <w:spacing w:line="480" w:lineRule="auto"/>
        <w:rPr>
          <w:rFonts w:ascii="Times New Roman" w:hAnsi="Times New Roman" w:cs="Times New Roman"/>
        </w:rPr>
      </w:pPr>
      <w:proofErr w:type="spellStart"/>
      <w:r w:rsidRPr="00A61634">
        <w:rPr>
          <w:rFonts w:ascii="Times New Roman" w:hAnsi="Times New Roman" w:cs="Times New Roman"/>
        </w:rPr>
        <w:t>setBatchMode</w:t>
      </w:r>
      <w:proofErr w:type="spellEnd"/>
      <w:r w:rsidRPr="00A61634">
        <w:rPr>
          <w:rFonts w:ascii="Times New Roman" w:hAnsi="Times New Roman" w:cs="Times New Roman"/>
        </w:rPr>
        <w:t>(false);</w:t>
      </w:r>
    </w:p>
    <w:p w14:paraId="1D859277"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 xml:space="preserve">files = </w:t>
      </w:r>
      <w:proofErr w:type="spellStart"/>
      <w:r w:rsidRPr="00A61634">
        <w:rPr>
          <w:rFonts w:ascii="Times New Roman" w:hAnsi="Times New Roman" w:cs="Times New Roman"/>
        </w:rPr>
        <w:t>getDirectory</w:t>
      </w:r>
      <w:proofErr w:type="spellEnd"/>
      <w:r w:rsidRPr="00A61634">
        <w:rPr>
          <w:rFonts w:ascii="Times New Roman" w:hAnsi="Times New Roman" w:cs="Times New Roman"/>
        </w:rPr>
        <w:t>("Raw movies");</w:t>
      </w:r>
    </w:p>
    <w:p w14:paraId="2850B001"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 xml:space="preserve">list = </w:t>
      </w:r>
      <w:proofErr w:type="spellStart"/>
      <w:r w:rsidRPr="00A61634">
        <w:rPr>
          <w:rFonts w:ascii="Times New Roman" w:hAnsi="Times New Roman" w:cs="Times New Roman"/>
        </w:rPr>
        <w:t>getFileList</w:t>
      </w:r>
      <w:proofErr w:type="spellEnd"/>
      <w:r w:rsidRPr="00A61634">
        <w:rPr>
          <w:rFonts w:ascii="Times New Roman" w:hAnsi="Times New Roman" w:cs="Times New Roman"/>
        </w:rPr>
        <w:t xml:space="preserve">(files); </w:t>
      </w:r>
    </w:p>
    <w:p w14:paraId="64FE193C" w14:textId="16C59E12"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 xml:space="preserve">n = </w:t>
      </w:r>
      <w:proofErr w:type="spellStart"/>
      <w:r w:rsidRPr="00A61634">
        <w:rPr>
          <w:rFonts w:ascii="Times New Roman" w:hAnsi="Times New Roman" w:cs="Times New Roman"/>
        </w:rPr>
        <w:t>lengthOf</w:t>
      </w:r>
      <w:proofErr w:type="spellEnd"/>
      <w:r w:rsidRPr="00A61634">
        <w:rPr>
          <w:rFonts w:ascii="Times New Roman" w:hAnsi="Times New Roman" w:cs="Times New Roman"/>
        </w:rPr>
        <w:t>(list);</w:t>
      </w:r>
    </w:p>
    <w:p w14:paraId="031B006C"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output = files + "/_cropped/"</w:t>
      </w:r>
    </w:p>
    <w:p w14:paraId="3DEBD8BF" w14:textId="77777777" w:rsidR="00A61634" w:rsidRPr="00A61634" w:rsidRDefault="00A61634" w:rsidP="00A61634">
      <w:pPr>
        <w:spacing w:line="480" w:lineRule="auto"/>
        <w:rPr>
          <w:rFonts w:ascii="Times New Roman" w:hAnsi="Times New Roman" w:cs="Times New Roman"/>
        </w:rPr>
      </w:pPr>
      <w:proofErr w:type="spellStart"/>
      <w:r w:rsidRPr="00A61634">
        <w:rPr>
          <w:rFonts w:ascii="Times New Roman" w:hAnsi="Times New Roman" w:cs="Times New Roman"/>
        </w:rPr>
        <w:t>File.makeDirectory</w:t>
      </w:r>
      <w:proofErr w:type="spellEnd"/>
      <w:r w:rsidRPr="00A61634">
        <w:rPr>
          <w:rFonts w:ascii="Times New Roman" w:hAnsi="Times New Roman" w:cs="Times New Roman"/>
        </w:rPr>
        <w:t>(output);</w:t>
      </w:r>
    </w:p>
    <w:p w14:paraId="039EFF52" w14:textId="364DD84E"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 xml:space="preserve">count = 0; </w:t>
      </w:r>
    </w:p>
    <w:p w14:paraId="24C0B7A5" w14:textId="636FF1EA"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 xml:space="preserve">result = </w:t>
      </w:r>
      <w:proofErr w:type="spellStart"/>
      <w:r w:rsidRPr="00A61634">
        <w:rPr>
          <w:rFonts w:ascii="Times New Roman" w:hAnsi="Times New Roman" w:cs="Times New Roman"/>
        </w:rPr>
        <w:t>nResults</w:t>
      </w:r>
      <w:proofErr w:type="spellEnd"/>
      <w:r w:rsidRPr="00A61634">
        <w:rPr>
          <w:rFonts w:ascii="Times New Roman" w:hAnsi="Times New Roman" w:cs="Times New Roman"/>
        </w:rPr>
        <w:t xml:space="preserve">(); </w:t>
      </w:r>
    </w:p>
    <w:p w14:paraId="31B87DC2" w14:textId="2144B8EF"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for (</w:t>
      </w:r>
      <w:proofErr w:type="spellStart"/>
      <w:r w:rsidRPr="00A61634">
        <w:rPr>
          <w:rFonts w:ascii="Times New Roman" w:hAnsi="Times New Roman" w:cs="Times New Roman"/>
        </w:rPr>
        <w:t>i</w:t>
      </w:r>
      <w:proofErr w:type="spellEnd"/>
      <w:r w:rsidRPr="00A61634">
        <w:rPr>
          <w:rFonts w:ascii="Times New Roman" w:hAnsi="Times New Roman" w:cs="Times New Roman"/>
        </w:rPr>
        <w:t xml:space="preserve">=0; </w:t>
      </w:r>
      <w:proofErr w:type="spellStart"/>
      <w:r w:rsidRPr="00A61634">
        <w:rPr>
          <w:rFonts w:ascii="Times New Roman" w:hAnsi="Times New Roman" w:cs="Times New Roman"/>
        </w:rPr>
        <w:t>i</w:t>
      </w:r>
      <w:proofErr w:type="spellEnd"/>
      <w:r w:rsidRPr="00A61634">
        <w:rPr>
          <w:rFonts w:ascii="Times New Roman" w:hAnsi="Times New Roman" w:cs="Times New Roman"/>
        </w:rPr>
        <w:t xml:space="preserve"> &lt; n; </w:t>
      </w:r>
      <w:proofErr w:type="spellStart"/>
      <w:r w:rsidRPr="00A61634">
        <w:rPr>
          <w:rFonts w:ascii="Times New Roman" w:hAnsi="Times New Roman" w:cs="Times New Roman"/>
        </w:rPr>
        <w:t>i</w:t>
      </w:r>
      <w:proofErr w:type="spellEnd"/>
      <w:r w:rsidRPr="00A61634">
        <w:rPr>
          <w:rFonts w:ascii="Times New Roman" w:hAnsi="Times New Roman" w:cs="Times New Roman"/>
        </w:rPr>
        <w:t>++) {</w:t>
      </w:r>
    </w:p>
    <w:p w14:paraId="0DBD55D8"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 xml:space="preserve">  open(</w:t>
      </w:r>
      <w:proofErr w:type="spellStart"/>
      <w:r w:rsidRPr="00A61634">
        <w:rPr>
          <w:rFonts w:ascii="Times New Roman" w:hAnsi="Times New Roman" w:cs="Times New Roman"/>
        </w:rPr>
        <w:t>files+list</w:t>
      </w:r>
      <w:proofErr w:type="spellEnd"/>
      <w:r w:rsidRPr="00A61634">
        <w:rPr>
          <w:rFonts w:ascii="Times New Roman" w:hAnsi="Times New Roman" w:cs="Times New Roman"/>
        </w:rPr>
        <w:t>[</w:t>
      </w:r>
      <w:proofErr w:type="spellStart"/>
      <w:r w:rsidRPr="00A61634">
        <w:rPr>
          <w:rFonts w:ascii="Times New Roman" w:hAnsi="Times New Roman" w:cs="Times New Roman"/>
        </w:rPr>
        <w:t>i</w:t>
      </w:r>
      <w:proofErr w:type="spellEnd"/>
      <w:r w:rsidRPr="00A61634">
        <w:rPr>
          <w:rFonts w:ascii="Times New Roman" w:hAnsi="Times New Roman" w:cs="Times New Roman"/>
        </w:rPr>
        <w:t>]);</w:t>
      </w:r>
    </w:p>
    <w:p w14:paraId="27D53BB5" w14:textId="6477727A"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 xml:space="preserve">  stack = </w:t>
      </w:r>
      <w:proofErr w:type="spellStart"/>
      <w:r w:rsidRPr="00A61634">
        <w:rPr>
          <w:rFonts w:ascii="Times New Roman" w:hAnsi="Times New Roman" w:cs="Times New Roman"/>
        </w:rPr>
        <w:t>getTitle</w:t>
      </w:r>
      <w:proofErr w:type="spellEnd"/>
      <w:r w:rsidRPr="00A61634">
        <w:rPr>
          <w:rFonts w:ascii="Times New Roman" w:hAnsi="Times New Roman" w:cs="Times New Roman"/>
        </w:rPr>
        <w:t>();</w:t>
      </w:r>
    </w:p>
    <w:p w14:paraId="3A605F9A"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 xml:space="preserve">  </w:t>
      </w:r>
      <w:proofErr w:type="spellStart"/>
      <w:r w:rsidRPr="00A61634">
        <w:rPr>
          <w:rFonts w:ascii="Times New Roman" w:hAnsi="Times New Roman" w:cs="Times New Roman"/>
        </w:rPr>
        <w:t>setTool</w:t>
      </w:r>
      <w:proofErr w:type="spellEnd"/>
      <w:r w:rsidRPr="00A61634">
        <w:rPr>
          <w:rFonts w:ascii="Times New Roman" w:hAnsi="Times New Roman" w:cs="Times New Roman"/>
        </w:rPr>
        <w:t>("rectangle");</w:t>
      </w:r>
    </w:p>
    <w:p w14:paraId="29254157" w14:textId="368E4DF8"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 xml:space="preserve">  </w:t>
      </w:r>
      <w:proofErr w:type="spellStart"/>
      <w:r w:rsidRPr="00A61634">
        <w:rPr>
          <w:rFonts w:ascii="Times New Roman" w:hAnsi="Times New Roman" w:cs="Times New Roman"/>
        </w:rPr>
        <w:t>waitForUser</w:t>
      </w:r>
      <w:proofErr w:type="spellEnd"/>
      <w:r w:rsidRPr="00A61634">
        <w:rPr>
          <w:rFonts w:ascii="Times New Roman" w:hAnsi="Times New Roman" w:cs="Times New Roman"/>
        </w:rPr>
        <w:t xml:space="preserve">("Select the ROI, or </w:t>
      </w:r>
      <w:proofErr w:type="spellStart"/>
      <w:r w:rsidRPr="00A61634">
        <w:rPr>
          <w:rFonts w:ascii="Times New Roman" w:hAnsi="Times New Roman" w:cs="Times New Roman"/>
        </w:rPr>
        <w:t>Shift+OK</w:t>
      </w:r>
      <w:proofErr w:type="spellEnd"/>
      <w:r w:rsidRPr="00A61634">
        <w:rPr>
          <w:rFonts w:ascii="Times New Roman" w:hAnsi="Times New Roman" w:cs="Times New Roman"/>
        </w:rPr>
        <w:t xml:space="preserve"> to skip");</w:t>
      </w:r>
    </w:p>
    <w:p w14:paraId="15486E3D"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t>if (</w:t>
      </w:r>
      <w:proofErr w:type="spellStart"/>
      <w:r w:rsidRPr="00A61634">
        <w:rPr>
          <w:rFonts w:ascii="Times New Roman" w:hAnsi="Times New Roman" w:cs="Times New Roman"/>
        </w:rPr>
        <w:t>isKeyDown</w:t>
      </w:r>
      <w:proofErr w:type="spellEnd"/>
      <w:r w:rsidRPr="00A61634">
        <w:rPr>
          <w:rFonts w:ascii="Times New Roman" w:hAnsi="Times New Roman" w:cs="Times New Roman"/>
        </w:rPr>
        <w:t>("Shift") == true) {</w:t>
      </w:r>
    </w:p>
    <w:p w14:paraId="16B9E684"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r>
      <w:r w:rsidRPr="00A61634">
        <w:rPr>
          <w:rFonts w:ascii="Times New Roman" w:hAnsi="Times New Roman" w:cs="Times New Roman"/>
        </w:rPr>
        <w:tab/>
      </w:r>
      <w:proofErr w:type="spellStart"/>
      <w:r w:rsidRPr="00A61634">
        <w:rPr>
          <w:rFonts w:ascii="Times New Roman" w:hAnsi="Times New Roman" w:cs="Times New Roman"/>
        </w:rPr>
        <w:t>selectWindow</w:t>
      </w:r>
      <w:proofErr w:type="spellEnd"/>
      <w:r w:rsidRPr="00A61634">
        <w:rPr>
          <w:rFonts w:ascii="Times New Roman" w:hAnsi="Times New Roman" w:cs="Times New Roman"/>
        </w:rPr>
        <w:t>(stack);</w:t>
      </w:r>
    </w:p>
    <w:p w14:paraId="74CD0CF3"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r>
      <w:r w:rsidRPr="00A61634">
        <w:rPr>
          <w:rFonts w:ascii="Times New Roman" w:hAnsi="Times New Roman" w:cs="Times New Roman"/>
        </w:rPr>
        <w:tab/>
        <w:t>run("Close");</w:t>
      </w:r>
    </w:p>
    <w:p w14:paraId="58C69B2D" w14:textId="3E02A9C9"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t>}</w:t>
      </w:r>
    </w:p>
    <w:p w14:paraId="563BF439"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t>else {</w:t>
      </w:r>
    </w:p>
    <w:p w14:paraId="5515179B"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r>
      <w:r w:rsidRPr="00A61634">
        <w:rPr>
          <w:rFonts w:ascii="Times New Roman" w:hAnsi="Times New Roman" w:cs="Times New Roman"/>
        </w:rPr>
        <w:tab/>
        <w:t>run("Crop");</w:t>
      </w:r>
    </w:p>
    <w:p w14:paraId="25377A8A"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r>
      <w:r w:rsidRPr="00A61634">
        <w:rPr>
          <w:rFonts w:ascii="Times New Roman" w:hAnsi="Times New Roman" w:cs="Times New Roman"/>
        </w:rPr>
        <w:tab/>
      </w:r>
      <w:proofErr w:type="spellStart"/>
      <w:r w:rsidRPr="00A61634">
        <w:rPr>
          <w:rFonts w:ascii="Times New Roman" w:hAnsi="Times New Roman" w:cs="Times New Roman"/>
        </w:rPr>
        <w:t>saveAs</w:t>
      </w:r>
      <w:proofErr w:type="spellEnd"/>
      <w:r w:rsidRPr="00A61634">
        <w:rPr>
          <w:rFonts w:ascii="Times New Roman" w:hAnsi="Times New Roman" w:cs="Times New Roman"/>
        </w:rPr>
        <w:t xml:space="preserve">("Tiff", </w:t>
      </w:r>
      <w:proofErr w:type="spellStart"/>
      <w:r w:rsidRPr="00A61634">
        <w:rPr>
          <w:rFonts w:ascii="Times New Roman" w:hAnsi="Times New Roman" w:cs="Times New Roman"/>
        </w:rPr>
        <w:t>output+stack</w:t>
      </w:r>
      <w:proofErr w:type="spellEnd"/>
      <w:r w:rsidRPr="00A61634">
        <w:rPr>
          <w:rFonts w:ascii="Times New Roman" w:hAnsi="Times New Roman" w:cs="Times New Roman"/>
        </w:rPr>
        <w:t>);</w:t>
      </w:r>
    </w:p>
    <w:p w14:paraId="5C64C2D1"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r>
      <w:r w:rsidRPr="00A61634">
        <w:rPr>
          <w:rFonts w:ascii="Times New Roman" w:hAnsi="Times New Roman" w:cs="Times New Roman"/>
        </w:rPr>
        <w:tab/>
        <w:t xml:space="preserve">new = </w:t>
      </w:r>
      <w:proofErr w:type="spellStart"/>
      <w:r w:rsidRPr="00A61634">
        <w:rPr>
          <w:rFonts w:ascii="Times New Roman" w:hAnsi="Times New Roman" w:cs="Times New Roman"/>
        </w:rPr>
        <w:t>getTitle</w:t>
      </w:r>
      <w:proofErr w:type="spellEnd"/>
      <w:r w:rsidRPr="00A61634">
        <w:rPr>
          <w:rFonts w:ascii="Times New Roman" w:hAnsi="Times New Roman" w:cs="Times New Roman"/>
        </w:rPr>
        <w:t>();</w:t>
      </w:r>
    </w:p>
    <w:p w14:paraId="2092BF18"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r>
      <w:r w:rsidRPr="00A61634">
        <w:rPr>
          <w:rFonts w:ascii="Times New Roman" w:hAnsi="Times New Roman" w:cs="Times New Roman"/>
        </w:rPr>
        <w:tab/>
      </w:r>
      <w:proofErr w:type="spellStart"/>
      <w:r w:rsidRPr="00A61634">
        <w:rPr>
          <w:rFonts w:ascii="Times New Roman" w:hAnsi="Times New Roman" w:cs="Times New Roman"/>
        </w:rPr>
        <w:t>selectWindow</w:t>
      </w:r>
      <w:proofErr w:type="spellEnd"/>
      <w:r w:rsidRPr="00A61634">
        <w:rPr>
          <w:rFonts w:ascii="Times New Roman" w:hAnsi="Times New Roman" w:cs="Times New Roman"/>
        </w:rPr>
        <w:t>(new);</w:t>
      </w:r>
    </w:p>
    <w:p w14:paraId="38B9B62A"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r>
      <w:r w:rsidRPr="00A61634">
        <w:rPr>
          <w:rFonts w:ascii="Times New Roman" w:hAnsi="Times New Roman" w:cs="Times New Roman"/>
        </w:rPr>
        <w:tab/>
        <w:t>run("Close");</w:t>
      </w:r>
    </w:p>
    <w:p w14:paraId="35D97CF7" w14:textId="0738509A"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t>}</w:t>
      </w:r>
    </w:p>
    <w:p w14:paraId="739BDA6E"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t>count++;</w:t>
      </w:r>
    </w:p>
    <w:p w14:paraId="510E2C98" w14:textId="1678C97D"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w:t>
      </w:r>
    </w:p>
    <w:p w14:paraId="0EB8A282" w14:textId="77777777" w:rsidR="00C5705E" w:rsidRDefault="00A61634" w:rsidP="00A61634">
      <w:pPr>
        <w:spacing w:line="480" w:lineRule="auto"/>
        <w:rPr>
          <w:rFonts w:ascii="Times New Roman" w:hAnsi="Times New Roman" w:cs="Times New Roman"/>
        </w:rPr>
      </w:pPr>
      <w:r w:rsidRPr="00A61634">
        <w:rPr>
          <w:rFonts w:ascii="Times New Roman" w:hAnsi="Times New Roman" w:cs="Times New Roman"/>
        </w:rPr>
        <w:t>print("Finished");</w:t>
      </w:r>
    </w:p>
    <w:p w14:paraId="74F08991" w14:textId="19DE83E0" w:rsidR="00A61634" w:rsidRPr="00C5705E" w:rsidRDefault="00C5705E" w:rsidP="00C5705E">
      <w:pPr>
        <w:rPr>
          <w:rFonts w:ascii="Times New Roman" w:hAnsi="Times New Roman" w:cs="Times New Roman"/>
        </w:rPr>
      </w:pPr>
      <w:r>
        <w:rPr>
          <w:rFonts w:ascii="Times New Roman" w:hAnsi="Times New Roman" w:cs="Times New Roman"/>
        </w:rPr>
        <w:br w:type="page"/>
      </w:r>
      <w:r w:rsidR="00A61634" w:rsidRPr="001F368C">
        <w:rPr>
          <w:rFonts w:ascii="Times New Roman" w:hAnsi="Times New Roman" w:cs="Times New Roman"/>
          <w:b/>
          <w:bCs/>
        </w:rPr>
        <w:t xml:space="preserve">Supplemental Macro </w:t>
      </w:r>
      <w:r w:rsidR="00A61634">
        <w:rPr>
          <w:rFonts w:ascii="Times New Roman" w:hAnsi="Times New Roman" w:cs="Times New Roman"/>
          <w:b/>
          <w:bCs/>
        </w:rPr>
        <w:t>4:</w:t>
      </w:r>
    </w:p>
    <w:p w14:paraId="598FC71D" w14:textId="1B61DA55" w:rsidR="00A61634" w:rsidRPr="00A61634" w:rsidRDefault="00A61634" w:rsidP="00A61634">
      <w:pPr>
        <w:spacing w:line="480" w:lineRule="auto"/>
        <w:rPr>
          <w:rFonts w:ascii="Times New Roman" w:hAnsi="Times New Roman" w:cs="Times New Roman"/>
        </w:rPr>
      </w:pPr>
      <w:proofErr w:type="spellStart"/>
      <w:r w:rsidRPr="00A61634">
        <w:rPr>
          <w:rFonts w:ascii="Times New Roman" w:hAnsi="Times New Roman" w:cs="Times New Roman"/>
        </w:rPr>
        <w:t>setBatchMode</w:t>
      </w:r>
      <w:proofErr w:type="spellEnd"/>
      <w:r w:rsidRPr="00A61634">
        <w:rPr>
          <w:rFonts w:ascii="Times New Roman" w:hAnsi="Times New Roman" w:cs="Times New Roman"/>
        </w:rPr>
        <w:t>(true);</w:t>
      </w:r>
    </w:p>
    <w:p w14:paraId="7BD690DA"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if(</w:t>
      </w:r>
      <w:proofErr w:type="spellStart"/>
      <w:r w:rsidRPr="00A61634">
        <w:rPr>
          <w:rFonts w:ascii="Times New Roman" w:hAnsi="Times New Roman" w:cs="Times New Roman"/>
        </w:rPr>
        <w:t>isOpen</w:t>
      </w:r>
      <w:proofErr w:type="spellEnd"/>
      <w:r w:rsidRPr="00A61634">
        <w:rPr>
          <w:rFonts w:ascii="Times New Roman" w:hAnsi="Times New Roman" w:cs="Times New Roman"/>
        </w:rPr>
        <w:t>("Results")) {</w:t>
      </w:r>
    </w:p>
    <w:p w14:paraId="717FFBEB"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r>
      <w:proofErr w:type="spellStart"/>
      <w:r w:rsidRPr="00A61634">
        <w:rPr>
          <w:rFonts w:ascii="Times New Roman" w:hAnsi="Times New Roman" w:cs="Times New Roman"/>
        </w:rPr>
        <w:t>selectWindow</w:t>
      </w:r>
      <w:proofErr w:type="spellEnd"/>
      <w:r w:rsidRPr="00A61634">
        <w:rPr>
          <w:rFonts w:ascii="Times New Roman" w:hAnsi="Times New Roman" w:cs="Times New Roman"/>
        </w:rPr>
        <w:t>("Results");</w:t>
      </w:r>
    </w:p>
    <w:p w14:paraId="55F068F8"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t>run("Close");</w:t>
      </w:r>
    </w:p>
    <w:p w14:paraId="7ACCB9A9" w14:textId="47B8E624"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w:t>
      </w:r>
    </w:p>
    <w:p w14:paraId="1AFB84DB"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run("Clear Results");</w:t>
      </w:r>
    </w:p>
    <w:p w14:paraId="1A048BC5" w14:textId="1D224B8B" w:rsidR="00A61634" w:rsidRPr="00A61634" w:rsidRDefault="00A61634" w:rsidP="00A61634">
      <w:pPr>
        <w:spacing w:line="480" w:lineRule="auto"/>
        <w:rPr>
          <w:rFonts w:ascii="Times New Roman" w:hAnsi="Times New Roman" w:cs="Times New Roman"/>
        </w:rPr>
      </w:pPr>
      <w:proofErr w:type="spellStart"/>
      <w:r w:rsidRPr="00A61634">
        <w:rPr>
          <w:rFonts w:ascii="Times New Roman" w:hAnsi="Times New Roman" w:cs="Times New Roman"/>
        </w:rPr>
        <w:t>setResult</w:t>
      </w:r>
      <w:proofErr w:type="spellEnd"/>
      <w:r w:rsidRPr="00A61634">
        <w:rPr>
          <w:rFonts w:ascii="Times New Roman" w:hAnsi="Times New Roman" w:cs="Times New Roman"/>
        </w:rPr>
        <w:t>("Title", 0, 1);</w:t>
      </w:r>
    </w:p>
    <w:p w14:paraId="597163BD" w14:textId="72D980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run("Set Measurements...", "mean redirect=None decimal=5");</w:t>
      </w:r>
    </w:p>
    <w:p w14:paraId="6E0C4238"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 xml:space="preserve">files = </w:t>
      </w:r>
      <w:proofErr w:type="spellStart"/>
      <w:r w:rsidRPr="00A61634">
        <w:rPr>
          <w:rFonts w:ascii="Times New Roman" w:hAnsi="Times New Roman" w:cs="Times New Roman"/>
        </w:rPr>
        <w:t>getDirectory</w:t>
      </w:r>
      <w:proofErr w:type="spellEnd"/>
      <w:r w:rsidRPr="00A61634">
        <w:rPr>
          <w:rFonts w:ascii="Times New Roman" w:hAnsi="Times New Roman" w:cs="Times New Roman"/>
        </w:rPr>
        <w:t>("Movies");</w:t>
      </w:r>
    </w:p>
    <w:p w14:paraId="67554225"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 xml:space="preserve">count = 0; </w:t>
      </w:r>
    </w:p>
    <w:p w14:paraId="4CD7838C"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 xml:space="preserve">list = </w:t>
      </w:r>
      <w:proofErr w:type="spellStart"/>
      <w:r w:rsidRPr="00A61634">
        <w:rPr>
          <w:rFonts w:ascii="Times New Roman" w:hAnsi="Times New Roman" w:cs="Times New Roman"/>
        </w:rPr>
        <w:t>getFileList</w:t>
      </w:r>
      <w:proofErr w:type="spellEnd"/>
      <w:r w:rsidRPr="00A61634">
        <w:rPr>
          <w:rFonts w:ascii="Times New Roman" w:hAnsi="Times New Roman" w:cs="Times New Roman"/>
        </w:rPr>
        <w:t xml:space="preserve">(files); </w:t>
      </w:r>
    </w:p>
    <w:p w14:paraId="02DE603D"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 xml:space="preserve">n = </w:t>
      </w:r>
      <w:proofErr w:type="spellStart"/>
      <w:r w:rsidRPr="00A61634">
        <w:rPr>
          <w:rFonts w:ascii="Times New Roman" w:hAnsi="Times New Roman" w:cs="Times New Roman"/>
        </w:rPr>
        <w:t>lengthOf</w:t>
      </w:r>
      <w:proofErr w:type="spellEnd"/>
      <w:r w:rsidRPr="00A61634">
        <w:rPr>
          <w:rFonts w:ascii="Times New Roman" w:hAnsi="Times New Roman" w:cs="Times New Roman"/>
        </w:rPr>
        <w:t>(list);</w:t>
      </w:r>
    </w:p>
    <w:p w14:paraId="48264D14" w14:textId="5E48F8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for (</w:t>
      </w:r>
      <w:proofErr w:type="spellStart"/>
      <w:r w:rsidRPr="00A61634">
        <w:rPr>
          <w:rFonts w:ascii="Times New Roman" w:hAnsi="Times New Roman" w:cs="Times New Roman"/>
        </w:rPr>
        <w:t>i</w:t>
      </w:r>
      <w:proofErr w:type="spellEnd"/>
      <w:r w:rsidRPr="00A61634">
        <w:rPr>
          <w:rFonts w:ascii="Times New Roman" w:hAnsi="Times New Roman" w:cs="Times New Roman"/>
        </w:rPr>
        <w:t xml:space="preserve">=0; </w:t>
      </w:r>
      <w:proofErr w:type="spellStart"/>
      <w:r w:rsidRPr="00A61634">
        <w:rPr>
          <w:rFonts w:ascii="Times New Roman" w:hAnsi="Times New Roman" w:cs="Times New Roman"/>
        </w:rPr>
        <w:t>i</w:t>
      </w:r>
      <w:proofErr w:type="spellEnd"/>
      <w:r w:rsidRPr="00A61634">
        <w:rPr>
          <w:rFonts w:ascii="Times New Roman" w:hAnsi="Times New Roman" w:cs="Times New Roman"/>
        </w:rPr>
        <w:t xml:space="preserve"> &lt; n; </w:t>
      </w:r>
      <w:proofErr w:type="spellStart"/>
      <w:r w:rsidRPr="00A61634">
        <w:rPr>
          <w:rFonts w:ascii="Times New Roman" w:hAnsi="Times New Roman" w:cs="Times New Roman"/>
        </w:rPr>
        <w:t>i</w:t>
      </w:r>
      <w:proofErr w:type="spellEnd"/>
      <w:r w:rsidRPr="00A61634">
        <w:rPr>
          <w:rFonts w:ascii="Times New Roman" w:hAnsi="Times New Roman" w:cs="Times New Roman"/>
        </w:rPr>
        <w:t>++) {</w:t>
      </w:r>
      <w:r w:rsidRPr="00A61634">
        <w:rPr>
          <w:rFonts w:ascii="Times New Roman" w:hAnsi="Times New Roman" w:cs="Times New Roman"/>
        </w:rPr>
        <w:tab/>
      </w:r>
    </w:p>
    <w:p w14:paraId="0067D7A7"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open(</w:t>
      </w:r>
      <w:proofErr w:type="spellStart"/>
      <w:r w:rsidRPr="00A61634">
        <w:rPr>
          <w:rFonts w:ascii="Times New Roman" w:hAnsi="Times New Roman" w:cs="Times New Roman"/>
        </w:rPr>
        <w:t>files+list</w:t>
      </w:r>
      <w:proofErr w:type="spellEnd"/>
      <w:r w:rsidRPr="00A61634">
        <w:rPr>
          <w:rFonts w:ascii="Times New Roman" w:hAnsi="Times New Roman" w:cs="Times New Roman"/>
        </w:rPr>
        <w:t>[count]);</w:t>
      </w:r>
    </w:p>
    <w:p w14:paraId="2AC8DDE9"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 xml:space="preserve">stack = </w:t>
      </w:r>
      <w:proofErr w:type="spellStart"/>
      <w:r w:rsidRPr="00A61634">
        <w:rPr>
          <w:rFonts w:ascii="Times New Roman" w:hAnsi="Times New Roman" w:cs="Times New Roman"/>
        </w:rPr>
        <w:t>getTitle</w:t>
      </w:r>
      <w:proofErr w:type="spellEnd"/>
      <w:r w:rsidRPr="00A61634">
        <w:rPr>
          <w:rFonts w:ascii="Times New Roman" w:hAnsi="Times New Roman" w:cs="Times New Roman"/>
        </w:rPr>
        <w:t>();</w:t>
      </w:r>
    </w:p>
    <w:p w14:paraId="76F60EFB" w14:textId="77777777" w:rsidR="00A61634" w:rsidRPr="00A61634" w:rsidRDefault="00A61634" w:rsidP="00A61634">
      <w:pPr>
        <w:spacing w:line="480" w:lineRule="auto"/>
        <w:rPr>
          <w:rFonts w:ascii="Times New Roman" w:hAnsi="Times New Roman" w:cs="Times New Roman"/>
        </w:rPr>
      </w:pPr>
      <w:proofErr w:type="spellStart"/>
      <w:r w:rsidRPr="00A61634">
        <w:rPr>
          <w:rFonts w:ascii="Times New Roman" w:hAnsi="Times New Roman" w:cs="Times New Roman"/>
        </w:rPr>
        <w:t>fileName</w:t>
      </w:r>
      <w:proofErr w:type="spellEnd"/>
      <w:r w:rsidRPr="00A61634">
        <w:rPr>
          <w:rFonts w:ascii="Times New Roman" w:hAnsi="Times New Roman" w:cs="Times New Roman"/>
        </w:rPr>
        <w:t xml:space="preserve"> = list[</w:t>
      </w:r>
      <w:proofErr w:type="spellStart"/>
      <w:r w:rsidRPr="00A61634">
        <w:rPr>
          <w:rFonts w:ascii="Times New Roman" w:hAnsi="Times New Roman" w:cs="Times New Roman"/>
        </w:rPr>
        <w:t>i</w:t>
      </w:r>
      <w:proofErr w:type="spellEnd"/>
      <w:r w:rsidRPr="00A61634">
        <w:rPr>
          <w:rFonts w:ascii="Times New Roman" w:hAnsi="Times New Roman" w:cs="Times New Roman"/>
        </w:rPr>
        <w:t>];</w:t>
      </w:r>
    </w:p>
    <w:p w14:paraId="0025DC5F" w14:textId="2B224F4D"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 xml:space="preserve">slices = </w:t>
      </w:r>
      <w:proofErr w:type="spellStart"/>
      <w:r w:rsidRPr="00A61634">
        <w:rPr>
          <w:rFonts w:ascii="Times New Roman" w:hAnsi="Times New Roman" w:cs="Times New Roman"/>
        </w:rPr>
        <w:t>nSlices</w:t>
      </w:r>
      <w:proofErr w:type="spellEnd"/>
      <w:r w:rsidRPr="00A61634">
        <w:rPr>
          <w:rFonts w:ascii="Times New Roman" w:hAnsi="Times New Roman" w:cs="Times New Roman"/>
        </w:rPr>
        <w:t>();</w:t>
      </w:r>
    </w:p>
    <w:p w14:paraId="267C0307" w14:textId="4127B39C"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run("Gaussian Blur 3D...", "x=1 y=1 z=1");</w:t>
      </w:r>
    </w:p>
    <w:p w14:paraId="7E8CF091" w14:textId="77777777" w:rsidR="00A61634" w:rsidRPr="00A61634" w:rsidRDefault="00A61634" w:rsidP="00A61634">
      <w:pPr>
        <w:spacing w:line="480" w:lineRule="auto"/>
        <w:rPr>
          <w:rFonts w:ascii="Times New Roman" w:hAnsi="Times New Roman" w:cs="Times New Roman"/>
        </w:rPr>
      </w:pPr>
      <w:proofErr w:type="spellStart"/>
      <w:r w:rsidRPr="00A61634">
        <w:rPr>
          <w:rFonts w:ascii="Times New Roman" w:hAnsi="Times New Roman" w:cs="Times New Roman"/>
        </w:rPr>
        <w:t>selectWindow</w:t>
      </w:r>
      <w:proofErr w:type="spellEnd"/>
      <w:r w:rsidRPr="00A61634">
        <w:rPr>
          <w:rFonts w:ascii="Times New Roman" w:hAnsi="Times New Roman" w:cs="Times New Roman"/>
        </w:rPr>
        <w:t>(stack);</w:t>
      </w:r>
    </w:p>
    <w:p w14:paraId="7FF5E062" w14:textId="77777777" w:rsidR="00A61634" w:rsidRPr="00A61634" w:rsidRDefault="00A61634" w:rsidP="00A61634">
      <w:pPr>
        <w:spacing w:line="480" w:lineRule="auto"/>
        <w:rPr>
          <w:rFonts w:ascii="Times New Roman" w:hAnsi="Times New Roman" w:cs="Times New Roman"/>
        </w:rPr>
      </w:pPr>
      <w:proofErr w:type="spellStart"/>
      <w:r w:rsidRPr="00A61634">
        <w:rPr>
          <w:rFonts w:ascii="Times New Roman" w:hAnsi="Times New Roman" w:cs="Times New Roman"/>
        </w:rPr>
        <w:t>setSlice</w:t>
      </w:r>
      <w:proofErr w:type="spellEnd"/>
      <w:r w:rsidRPr="00A61634">
        <w:rPr>
          <w:rFonts w:ascii="Times New Roman" w:hAnsi="Times New Roman" w:cs="Times New Roman"/>
        </w:rPr>
        <w:t xml:space="preserve">(1); </w:t>
      </w:r>
    </w:p>
    <w:p w14:paraId="16AE1D98"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run("Duplicate...", "use");</w:t>
      </w:r>
    </w:p>
    <w:p w14:paraId="397B075F" w14:textId="29D73C0E"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 xml:space="preserve">first = </w:t>
      </w:r>
      <w:proofErr w:type="spellStart"/>
      <w:r w:rsidRPr="00A61634">
        <w:rPr>
          <w:rFonts w:ascii="Times New Roman" w:hAnsi="Times New Roman" w:cs="Times New Roman"/>
        </w:rPr>
        <w:t>getTitle</w:t>
      </w:r>
      <w:proofErr w:type="spellEnd"/>
      <w:r w:rsidRPr="00A61634">
        <w:rPr>
          <w:rFonts w:ascii="Times New Roman" w:hAnsi="Times New Roman" w:cs="Times New Roman"/>
        </w:rPr>
        <w:t>();</w:t>
      </w:r>
    </w:p>
    <w:p w14:paraId="3FD689D3" w14:textId="77777777" w:rsidR="00A61634" w:rsidRPr="00A61634" w:rsidRDefault="00A61634" w:rsidP="00A61634">
      <w:pPr>
        <w:spacing w:line="480" w:lineRule="auto"/>
        <w:rPr>
          <w:rFonts w:ascii="Times New Roman" w:hAnsi="Times New Roman" w:cs="Times New Roman"/>
        </w:rPr>
      </w:pPr>
      <w:proofErr w:type="spellStart"/>
      <w:r w:rsidRPr="00A61634">
        <w:rPr>
          <w:rFonts w:ascii="Times New Roman" w:hAnsi="Times New Roman" w:cs="Times New Roman"/>
        </w:rPr>
        <w:t>imageCalculator</w:t>
      </w:r>
      <w:proofErr w:type="spellEnd"/>
      <w:r w:rsidRPr="00A61634">
        <w:rPr>
          <w:rFonts w:ascii="Times New Roman" w:hAnsi="Times New Roman" w:cs="Times New Roman"/>
        </w:rPr>
        <w:t xml:space="preserve">("Difference create stack", stack, first); </w:t>
      </w:r>
    </w:p>
    <w:p w14:paraId="4C40CCDF" w14:textId="40EEF26E"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 xml:space="preserve">diff = </w:t>
      </w:r>
      <w:proofErr w:type="spellStart"/>
      <w:r w:rsidRPr="00A61634">
        <w:rPr>
          <w:rFonts w:ascii="Times New Roman" w:hAnsi="Times New Roman" w:cs="Times New Roman"/>
        </w:rPr>
        <w:t>getTitle</w:t>
      </w:r>
      <w:proofErr w:type="spellEnd"/>
      <w:r w:rsidRPr="00A61634">
        <w:rPr>
          <w:rFonts w:ascii="Times New Roman" w:hAnsi="Times New Roman" w:cs="Times New Roman"/>
        </w:rPr>
        <w:t>();</w:t>
      </w:r>
    </w:p>
    <w:p w14:paraId="4071154F" w14:textId="79D379A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for (slice=1; slice&lt;=nSlices-1; slice++){</w:t>
      </w:r>
      <w:r w:rsidRPr="00A61634">
        <w:rPr>
          <w:rFonts w:ascii="Times New Roman" w:hAnsi="Times New Roman" w:cs="Times New Roman"/>
        </w:rPr>
        <w:tab/>
      </w:r>
    </w:p>
    <w:p w14:paraId="4D4B5CC7"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r>
      <w:proofErr w:type="spellStart"/>
      <w:r w:rsidRPr="00A61634">
        <w:rPr>
          <w:rFonts w:ascii="Times New Roman" w:hAnsi="Times New Roman" w:cs="Times New Roman"/>
        </w:rPr>
        <w:t>selectWindow</w:t>
      </w:r>
      <w:proofErr w:type="spellEnd"/>
      <w:r w:rsidRPr="00A61634">
        <w:rPr>
          <w:rFonts w:ascii="Times New Roman" w:hAnsi="Times New Roman" w:cs="Times New Roman"/>
        </w:rPr>
        <w:t>(diff);</w:t>
      </w:r>
    </w:p>
    <w:p w14:paraId="5F331967"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r>
      <w:proofErr w:type="spellStart"/>
      <w:r w:rsidRPr="00A61634">
        <w:rPr>
          <w:rFonts w:ascii="Times New Roman" w:hAnsi="Times New Roman" w:cs="Times New Roman"/>
        </w:rPr>
        <w:t>setSlice</w:t>
      </w:r>
      <w:proofErr w:type="spellEnd"/>
      <w:r w:rsidRPr="00A61634">
        <w:rPr>
          <w:rFonts w:ascii="Times New Roman" w:hAnsi="Times New Roman" w:cs="Times New Roman"/>
        </w:rPr>
        <w:t>(slice+0);</w:t>
      </w:r>
    </w:p>
    <w:p w14:paraId="46627FD3"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t>run("Measure");</w:t>
      </w:r>
    </w:p>
    <w:p w14:paraId="4BCEA1B6"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t>number = (nResults-1);</w:t>
      </w:r>
    </w:p>
    <w:p w14:paraId="511E97B6"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r>
      <w:proofErr w:type="spellStart"/>
      <w:r w:rsidRPr="00A61634">
        <w:rPr>
          <w:rFonts w:ascii="Times New Roman" w:hAnsi="Times New Roman" w:cs="Times New Roman"/>
        </w:rPr>
        <w:t>setResult</w:t>
      </w:r>
      <w:proofErr w:type="spellEnd"/>
      <w:r w:rsidRPr="00A61634">
        <w:rPr>
          <w:rFonts w:ascii="Times New Roman" w:hAnsi="Times New Roman" w:cs="Times New Roman"/>
        </w:rPr>
        <w:t>("Title", number, stack);</w:t>
      </w:r>
    </w:p>
    <w:p w14:paraId="5D48B5E4" w14:textId="6CCC6F3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w:t>
      </w:r>
    </w:p>
    <w:p w14:paraId="4976C631"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r>
      <w:proofErr w:type="spellStart"/>
      <w:r w:rsidRPr="00A61634">
        <w:rPr>
          <w:rFonts w:ascii="Times New Roman" w:hAnsi="Times New Roman" w:cs="Times New Roman"/>
        </w:rPr>
        <w:t>selectWindow</w:t>
      </w:r>
      <w:proofErr w:type="spellEnd"/>
      <w:r w:rsidRPr="00A61634">
        <w:rPr>
          <w:rFonts w:ascii="Times New Roman" w:hAnsi="Times New Roman" w:cs="Times New Roman"/>
        </w:rPr>
        <w:t>(stack);</w:t>
      </w:r>
    </w:p>
    <w:p w14:paraId="6C9E21E3"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t>run("Close");</w:t>
      </w:r>
    </w:p>
    <w:p w14:paraId="0986E460"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r>
      <w:proofErr w:type="spellStart"/>
      <w:r w:rsidRPr="00A61634">
        <w:rPr>
          <w:rFonts w:ascii="Times New Roman" w:hAnsi="Times New Roman" w:cs="Times New Roman"/>
        </w:rPr>
        <w:t>selectWindow</w:t>
      </w:r>
      <w:proofErr w:type="spellEnd"/>
      <w:r w:rsidRPr="00A61634">
        <w:rPr>
          <w:rFonts w:ascii="Times New Roman" w:hAnsi="Times New Roman" w:cs="Times New Roman"/>
        </w:rPr>
        <w:t>(diff);</w:t>
      </w:r>
    </w:p>
    <w:p w14:paraId="16F3E15D"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t>run("Close");</w:t>
      </w:r>
    </w:p>
    <w:p w14:paraId="25195FE3"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r>
      <w:proofErr w:type="spellStart"/>
      <w:r w:rsidRPr="00A61634">
        <w:rPr>
          <w:rFonts w:ascii="Times New Roman" w:hAnsi="Times New Roman" w:cs="Times New Roman"/>
        </w:rPr>
        <w:t>selectWindow</w:t>
      </w:r>
      <w:proofErr w:type="spellEnd"/>
      <w:r w:rsidRPr="00A61634">
        <w:rPr>
          <w:rFonts w:ascii="Times New Roman" w:hAnsi="Times New Roman" w:cs="Times New Roman"/>
        </w:rPr>
        <w:t>(first);</w:t>
      </w:r>
    </w:p>
    <w:p w14:paraId="59805CA8"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t>run("Close");</w:t>
      </w:r>
    </w:p>
    <w:p w14:paraId="2C6F8707"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 xml:space="preserve">    </w:t>
      </w:r>
      <w:proofErr w:type="spellStart"/>
      <w:r w:rsidRPr="00A61634">
        <w:rPr>
          <w:rFonts w:ascii="Times New Roman" w:hAnsi="Times New Roman" w:cs="Times New Roman"/>
        </w:rPr>
        <w:t>selectWindow</w:t>
      </w:r>
      <w:proofErr w:type="spellEnd"/>
      <w:r w:rsidRPr="00A61634">
        <w:rPr>
          <w:rFonts w:ascii="Times New Roman" w:hAnsi="Times New Roman" w:cs="Times New Roman"/>
        </w:rPr>
        <w:t xml:space="preserve">("Results"); </w:t>
      </w:r>
    </w:p>
    <w:p w14:paraId="4D9BE3E5"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 xml:space="preserve">    </w:t>
      </w:r>
      <w:proofErr w:type="spellStart"/>
      <w:r w:rsidRPr="00A61634">
        <w:rPr>
          <w:rFonts w:ascii="Times New Roman" w:hAnsi="Times New Roman" w:cs="Times New Roman"/>
        </w:rPr>
        <w:t>saveAs</w:t>
      </w:r>
      <w:proofErr w:type="spellEnd"/>
      <w:r w:rsidRPr="00A61634">
        <w:rPr>
          <w:rFonts w:ascii="Times New Roman" w:hAnsi="Times New Roman" w:cs="Times New Roman"/>
        </w:rPr>
        <w:t xml:space="preserve">("Results", </w:t>
      </w:r>
      <w:proofErr w:type="spellStart"/>
      <w:r w:rsidRPr="00A61634">
        <w:rPr>
          <w:rFonts w:ascii="Times New Roman" w:hAnsi="Times New Roman" w:cs="Times New Roman"/>
        </w:rPr>
        <w:t>files+fileName</w:t>
      </w:r>
      <w:proofErr w:type="spellEnd"/>
      <w:r w:rsidRPr="00A61634">
        <w:rPr>
          <w:rFonts w:ascii="Times New Roman" w:hAnsi="Times New Roman" w:cs="Times New Roman"/>
        </w:rPr>
        <w:t xml:space="preserve">+"Cilia_Beat.xls"); </w:t>
      </w:r>
    </w:p>
    <w:p w14:paraId="7082A58D"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 xml:space="preserve">    run("Close");</w:t>
      </w:r>
    </w:p>
    <w:p w14:paraId="5F15F880"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t>count++;</w:t>
      </w:r>
    </w:p>
    <w:p w14:paraId="68EB1E17"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w:t>
      </w:r>
    </w:p>
    <w:p w14:paraId="0A4C273D" w14:textId="1EEE3F29" w:rsidR="00A61634" w:rsidRDefault="00A61634" w:rsidP="00A61634">
      <w:pPr>
        <w:spacing w:line="480" w:lineRule="auto"/>
        <w:rPr>
          <w:rFonts w:ascii="Times New Roman" w:hAnsi="Times New Roman" w:cs="Times New Roman"/>
        </w:rPr>
      </w:pPr>
    </w:p>
    <w:p w14:paraId="03583E70" w14:textId="77777777" w:rsidR="00C5705E" w:rsidRDefault="00C5705E">
      <w:pPr>
        <w:rPr>
          <w:rFonts w:ascii="Times New Roman" w:hAnsi="Times New Roman" w:cs="Times New Roman"/>
          <w:b/>
          <w:bCs/>
        </w:rPr>
      </w:pPr>
      <w:r>
        <w:rPr>
          <w:rFonts w:ascii="Times New Roman" w:hAnsi="Times New Roman" w:cs="Times New Roman"/>
          <w:b/>
          <w:bCs/>
        </w:rPr>
        <w:br w:type="page"/>
      </w:r>
    </w:p>
    <w:p w14:paraId="786602FB" w14:textId="59934F5B" w:rsidR="00A61634" w:rsidRPr="001F368C" w:rsidRDefault="00A61634" w:rsidP="00A61634">
      <w:pPr>
        <w:spacing w:line="480" w:lineRule="auto"/>
        <w:rPr>
          <w:rFonts w:ascii="Times New Roman" w:hAnsi="Times New Roman" w:cs="Times New Roman"/>
          <w:b/>
          <w:bCs/>
        </w:rPr>
      </w:pPr>
      <w:r w:rsidRPr="001F368C">
        <w:rPr>
          <w:rFonts w:ascii="Times New Roman" w:hAnsi="Times New Roman" w:cs="Times New Roman"/>
          <w:b/>
          <w:bCs/>
        </w:rPr>
        <w:t xml:space="preserve">Supplemental Macro </w:t>
      </w:r>
      <w:r>
        <w:rPr>
          <w:rFonts w:ascii="Times New Roman" w:hAnsi="Times New Roman" w:cs="Times New Roman"/>
          <w:b/>
          <w:bCs/>
        </w:rPr>
        <w:t>5:</w:t>
      </w:r>
    </w:p>
    <w:p w14:paraId="3C21DBDD" w14:textId="77777777" w:rsidR="00A61634" w:rsidRPr="00A61634" w:rsidRDefault="00A61634" w:rsidP="00A61634">
      <w:pPr>
        <w:spacing w:line="480" w:lineRule="auto"/>
        <w:rPr>
          <w:rFonts w:ascii="Times New Roman" w:hAnsi="Times New Roman" w:cs="Times New Roman"/>
        </w:rPr>
      </w:pPr>
      <w:proofErr w:type="spellStart"/>
      <w:r w:rsidRPr="00A61634">
        <w:rPr>
          <w:rFonts w:ascii="Times New Roman" w:hAnsi="Times New Roman" w:cs="Times New Roman"/>
        </w:rPr>
        <w:t>originalTitle</w:t>
      </w:r>
      <w:proofErr w:type="spellEnd"/>
      <w:r w:rsidRPr="00A61634">
        <w:rPr>
          <w:rFonts w:ascii="Times New Roman" w:hAnsi="Times New Roman" w:cs="Times New Roman"/>
        </w:rPr>
        <w:t xml:space="preserve"> = </w:t>
      </w:r>
      <w:proofErr w:type="spellStart"/>
      <w:r w:rsidRPr="00A61634">
        <w:rPr>
          <w:rFonts w:ascii="Times New Roman" w:hAnsi="Times New Roman" w:cs="Times New Roman"/>
        </w:rPr>
        <w:t>getTitle</w:t>
      </w:r>
      <w:proofErr w:type="spellEnd"/>
      <w:r w:rsidRPr="00A61634">
        <w:rPr>
          <w:rFonts w:ascii="Times New Roman" w:hAnsi="Times New Roman" w:cs="Times New Roman"/>
        </w:rPr>
        <w:t>();</w:t>
      </w:r>
    </w:p>
    <w:p w14:paraId="79FC8EFD" w14:textId="77777777" w:rsidR="00A61634" w:rsidRPr="00A61634" w:rsidRDefault="00A61634" w:rsidP="00A61634">
      <w:pPr>
        <w:spacing w:line="480" w:lineRule="auto"/>
        <w:rPr>
          <w:rFonts w:ascii="Times New Roman" w:hAnsi="Times New Roman" w:cs="Times New Roman"/>
        </w:rPr>
      </w:pPr>
      <w:proofErr w:type="spellStart"/>
      <w:r w:rsidRPr="00A61634">
        <w:rPr>
          <w:rFonts w:ascii="Times New Roman" w:hAnsi="Times New Roman" w:cs="Times New Roman"/>
        </w:rPr>
        <w:t>setTool</w:t>
      </w:r>
      <w:proofErr w:type="spellEnd"/>
      <w:r w:rsidRPr="00A61634">
        <w:rPr>
          <w:rFonts w:ascii="Times New Roman" w:hAnsi="Times New Roman" w:cs="Times New Roman"/>
        </w:rPr>
        <w:t>("line");</w:t>
      </w:r>
    </w:p>
    <w:p w14:paraId="69067AB7"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 xml:space="preserve">  </w:t>
      </w:r>
      <w:proofErr w:type="spellStart"/>
      <w:r w:rsidRPr="00A61634">
        <w:rPr>
          <w:rFonts w:ascii="Times New Roman" w:hAnsi="Times New Roman" w:cs="Times New Roman"/>
        </w:rPr>
        <w:t>waitForUser</w:t>
      </w:r>
      <w:proofErr w:type="spellEnd"/>
      <w:r w:rsidRPr="00A61634">
        <w:rPr>
          <w:rFonts w:ascii="Times New Roman" w:hAnsi="Times New Roman" w:cs="Times New Roman"/>
        </w:rPr>
        <w:t xml:space="preserve">("Draw rotation line, or </w:t>
      </w:r>
      <w:proofErr w:type="spellStart"/>
      <w:r w:rsidRPr="00A61634">
        <w:rPr>
          <w:rFonts w:ascii="Times New Roman" w:hAnsi="Times New Roman" w:cs="Times New Roman"/>
        </w:rPr>
        <w:t>Shift+OK</w:t>
      </w:r>
      <w:proofErr w:type="spellEnd"/>
      <w:r w:rsidRPr="00A61634">
        <w:rPr>
          <w:rFonts w:ascii="Times New Roman" w:hAnsi="Times New Roman" w:cs="Times New Roman"/>
        </w:rPr>
        <w:t xml:space="preserve"> to skip");</w:t>
      </w:r>
    </w:p>
    <w:p w14:paraId="389EB398"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t>if (</w:t>
      </w:r>
      <w:proofErr w:type="spellStart"/>
      <w:r w:rsidRPr="00A61634">
        <w:rPr>
          <w:rFonts w:ascii="Times New Roman" w:hAnsi="Times New Roman" w:cs="Times New Roman"/>
        </w:rPr>
        <w:t>isKeyDown</w:t>
      </w:r>
      <w:proofErr w:type="spellEnd"/>
      <w:r w:rsidRPr="00A61634">
        <w:rPr>
          <w:rFonts w:ascii="Times New Roman" w:hAnsi="Times New Roman" w:cs="Times New Roman"/>
        </w:rPr>
        <w:t>("Shift") == true) {</w:t>
      </w:r>
    </w:p>
    <w:p w14:paraId="3B5CA463"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r>
      <w:r w:rsidRPr="00A61634">
        <w:rPr>
          <w:rFonts w:ascii="Times New Roman" w:hAnsi="Times New Roman" w:cs="Times New Roman"/>
        </w:rPr>
        <w:tab/>
      </w:r>
      <w:proofErr w:type="spellStart"/>
      <w:r w:rsidRPr="00A61634">
        <w:rPr>
          <w:rFonts w:ascii="Times New Roman" w:hAnsi="Times New Roman" w:cs="Times New Roman"/>
        </w:rPr>
        <w:t>selectWindow</w:t>
      </w:r>
      <w:proofErr w:type="spellEnd"/>
      <w:r w:rsidRPr="00A61634">
        <w:rPr>
          <w:rFonts w:ascii="Times New Roman" w:hAnsi="Times New Roman" w:cs="Times New Roman"/>
        </w:rPr>
        <w:t>(stack);</w:t>
      </w:r>
    </w:p>
    <w:p w14:paraId="6C1B3F75"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r>
      <w:r w:rsidRPr="00A61634">
        <w:rPr>
          <w:rFonts w:ascii="Times New Roman" w:hAnsi="Times New Roman" w:cs="Times New Roman"/>
        </w:rPr>
        <w:tab/>
        <w:t>run("Close");</w:t>
      </w:r>
    </w:p>
    <w:p w14:paraId="7909E1F4" w14:textId="0CA22625"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t>}</w:t>
      </w:r>
    </w:p>
    <w:p w14:paraId="0B2E52F1"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t>else {</w:t>
      </w:r>
    </w:p>
    <w:p w14:paraId="0B30A06D"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run("Clear Results");</w:t>
      </w:r>
    </w:p>
    <w:p w14:paraId="638723E7"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run("Measure");</w:t>
      </w:r>
    </w:p>
    <w:p w14:paraId="5279387F"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 xml:space="preserve">Angle = </w:t>
      </w:r>
      <w:proofErr w:type="spellStart"/>
      <w:r w:rsidRPr="00A61634">
        <w:rPr>
          <w:rFonts w:ascii="Times New Roman" w:hAnsi="Times New Roman" w:cs="Times New Roman"/>
        </w:rPr>
        <w:t>getResult</w:t>
      </w:r>
      <w:proofErr w:type="spellEnd"/>
      <w:r w:rsidRPr="00A61634">
        <w:rPr>
          <w:rFonts w:ascii="Times New Roman" w:hAnsi="Times New Roman" w:cs="Times New Roman"/>
        </w:rPr>
        <w:t>("Angle",0);</w:t>
      </w:r>
    </w:p>
    <w:p w14:paraId="0F794957"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run("Duplicate...", "duplicate");</w:t>
      </w:r>
    </w:p>
    <w:p w14:paraId="3AFF42FB"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run("Rotate... ", "angle=Angle grid=1 interpolation=Bicubic stack enlarge");</w:t>
      </w:r>
    </w:p>
    <w:p w14:paraId="6DB96FBF"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run("Clear Results");</w:t>
      </w:r>
    </w:p>
    <w:p w14:paraId="7E00E70C"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 xml:space="preserve">  </w:t>
      </w:r>
      <w:proofErr w:type="spellStart"/>
      <w:r w:rsidRPr="00A61634">
        <w:rPr>
          <w:rFonts w:ascii="Times New Roman" w:hAnsi="Times New Roman" w:cs="Times New Roman"/>
        </w:rPr>
        <w:t>setTool</w:t>
      </w:r>
      <w:proofErr w:type="spellEnd"/>
      <w:r w:rsidRPr="00A61634">
        <w:rPr>
          <w:rFonts w:ascii="Times New Roman" w:hAnsi="Times New Roman" w:cs="Times New Roman"/>
        </w:rPr>
        <w:t>("rectangle");</w:t>
      </w:r>
    </w:p>
    <w:p w14:paraId="03ACB086"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 xml:space="preserve">  </w:t>
      </w:r>
      <w:proofErr w:type="spellStart"/>
      <w:r w:rsidRPr="00A61634">
        <w:rPr>
          <w:rFonts w:ascii="Times New Roman" w:hAnsi="Times New Roman" w:cs="Times New Roman"/>
        </w:rPr>
        <w:t>waitForUser</w:t>
      </w:r>
      <w:proofErr w:type="spellEnd"/>
      <w:r w:rsidRPr="00A61634">
        <w:rPr>
          <w:rFonts w:ascii="Times New Roman" w:hAnsi="Times New Roman" w:cs="Times New Roman"/>
        </w:rPr>
        <w:t xml:space="preserve">("Select the ROI, or </w:t>
      </w:r>
      <w:proofErr w:type="spellStart"/>
      <w:r w:rsidRPr="00A61634">
        <w:rPr>
          <w:rFonts w:ascii="Times New Roman" w:hAnsi="Times New Roman" w:cs="Times New Roman"/>
        </w:rPr>
        <w:t>Shift+OK</w:t>
      </w:r>
      <w:proofErr w:type="spellEnd"/>
      <w:r w:rsidRPr="00A61634">
        <w:rPr>
          <w:rFonts w:ascii="Times New Roman" w:hAnsi="Times New Roman" w:cs="Times New Roman"/>
        </w:rPr>
        <w:t xml:space="preserve"> to skip");</w:t>
      </w:r>
    </w:p>
    <w:p w14:paraId="12FCAD38"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t>if (</w:t>
      </w:r>
      <w:proofErr w:type="spellStart"/>
      <w:r w:rsidRPr="00A61634">
        <w:rPr>
          <w:rFonts w:ascii="Times New Roman" w:hAnsi="Times New Roman" w:cs="Times New Roman"/>
        </w:rPr>
        <w:t>isKeyDown</w:t>
      </w:r>
      <w:proofErr w:type="spellEnd"/>
      <w:r w:rsidRPr="00A61634">
        <w:rPr>
          <w:rFonts w:ascii="Times New Roman" w:hAnsi="Times New Roman" w:cs="Times New Roman"/>
        </w:rPr>
        <w:t>("Shift") == true) {</w:t>
      </w:r>
    </w:p>
    <w:p w14:paraId="028DFB17"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r>
      <w:r w:rsidRPr="00A61634">
        <w:rPr>
          <w:rFonts w:ascii="Times New Roman" w:hAnsi="Times New Roman" w:cs="Times New Roman"/>
        </w:rPr>
        <w:tab/>
      </w:r>
      <w:proofErr w:type="spellStart"/>
      <w:r w:rsidRPr="00A61634">
        <w:rPr>
          <w:rFonts w:ascii="Times New Roman" w:hAnsi="Times New Roman" w:cs="Times New Roman"/>
        </w:rPr>
        <w:t>selectWindow</w:t>
      </w:r>
      <w:proofErr w:type="spellEnd"/>
      <w:r w:rsidRPr="00A61634">
        <w:rPr>
          <w:rFonts w:ascii="Times New Roman" w:hAnsi="Times New Roman" w:cs="Times New Roman"/>
        </w:rPr>
        <w:t>(stack);</w:t>
      </w:r>
    </w:p>
    <w:p w14:paraId="1BE6483F"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r>
      <w:r w:rsidRPr="00A61634">
        <w:rPr>
          <w:rFonts w:ascii="Times New Roman" w:hAnsi="Times New Roman" w:cs="Times New Roman"/>
        </w:rPr>
        <w:tab/>
        <w:t>run("Close");</w:t>
      </w:r>
    </w:p>
    <w:p w14:paraId="6004027B" w14:textId="0DBEC669"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t>}</w:t>
      </w:r>
    </w:p>
    <w:p w14:paraId="14E021FF"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t>else {</w:t>
      </w:r>
    </w:p>
    <w:p w14:paraId="7584EA08"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r>
      <w:r w:rsidRPr="00A61634">
        <w:rPr>
          <w:rFonts w:ascii="Times New Roman" w:hAnsi="Times New Roman" w:cs="Times New Roman"/>
        </w:rPr>
        <w:tab/>
        <w:t>run("Crop");</w:t>
      </w:r>
    </w:p>
    <w:p w14:paraId="0713302B"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r>
      <w:r w:rsidRPr="00A61634">
        <w:rPr>
          <w:rFonts w:ascii="Times New Roman" w:hAnsi="Times New Roman" w:cs="Times New Roman"/>
        </w:rPr>
        <w:tab/>
      </w:r>
      <w:proofErr w:type="spellStart"/>
      <w:r w:rsidRPr="00A61634">
        <w:rPr>
          <w:rFonts w:ascii="Times New Roman" w:hAnsi="Times New Roman" w:cs="Times New Roman"/>
        </w:rPr>
        <w:t>cropTitle</w:t>
      </w:r>
      <w:proofErr w:type="spellEnd"/>
      <w:r w:rsidRPr="00A61634">
        <w:rPr>
          <w:rFonts w:ascii="Times New Roman" w:hAnsi="Times New Roman" w:cs="Times New Roman"/>
        </w:rPr>
        <w:t xml:space="preserve"> = </w:t>
      </w:r>
      <w:proofErr w:type="spellStart"/>
      <w:r w:rsidRPr="00A61634">
        <w:rPr>
          <w:rFonts w:ascii="Times New Roman" w:hAnsi="Times New Roman" w:cs="Times New Roman"/>
        </w:rPr>
        <w:t>getTitle</w:t>
      </w:r>
      <w:proofErr w:type="spellEnd"/>
      <w:r w:rsidRPr="00A61634">
        <w:rPr>
          <w:rFonts w:ascii="Times New Roman" w:hAnsi="Times New Roman" w:cs="Times New Roman"/>
        </w:rPr>
        <w:t>();</w:t>
      </w:r>
    </w:p>
    <w:p w14:paraId="062B8D75"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run("8-bit");</w:t>
      </w:r>
    </w:p>
    <w:p w14:paraId="4FDE7EF2"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run("16-bit");</w:t>
      </w:r>
    </w:p>
    <w:p w14:paraId="25B8E1A8"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run("Find Edges", "stack");</w:t>
      </w:r>
    </w:p>
    <w:p w14:paraId="40B5B868"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run("Gaussian Blur...", "sigma=2 stack");</w:t>
      </w:r>
    </w:p>
    <w:p w14:paraId="16704779" w14:textId="77777777" w:rsidR="00A61634" w:rsidRPr="00A61634" w:rsidRDefault="00A61634" w:rsidP="00A61634">
      <w:pPr>
        <w:spacing w:line="480" w:lineRule="auto"/>
        <w:rPr>
          <w:rFonts w:ascii="Times New Roman" w:hAnsi="Times New Roman" w:cs="Times New Roman"/>
        </w:rPr>
      </w:pPr>
      <w:proofErr w:type="spellStart"/>
      <w:r w:rsidRPr="00A61634">
        <w:rPr>
          <w:rFonts w:ascii="Times New Roman" w:hAnsi="Times New Roman" w:cs="Times New Roman"/>
        </w:rPr>
        <w:t>setTool</w:t>
      </w:r>
      <w:proofErr w:type="spellEnd"/>
      <w:r w:rsidRPr="00A61634">
        <w:rPr>
          <w:rFonts w:ascii="Times New Roman" w:hAnsi="Times New Roman" w:cs="Times New Roman"/>
        </w:rPr>
        <w:t>("line");</w:t>
      </w:r>
    </w:p>
    <w:p w14:paraId="6C72B0B1"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rename(</w:t>
      </w:r>
      <w:proofErr w:type="spellStart"/>
      <w:r w:rsidRPr="00A61634">
        <w:rPr>
          <w:rFonts w:ascii="Times New Roman" w:hAnsi="Times New Roman" w:cs="Times New Roman"/>
        </w:rPr>
        <w:t>originalTitle</w:t>
      </w:r>
      <w:proofErr w:type="spellEnd"/>
      <w:r w:rsidRPr="00A61634">
        <w:rPr>
          <w:rFonts w:ascii="Times New Roman" w:hAnsi="Times New Roman" w:cs="Times New Roman"/>
        </w:rPr>
        <w:t>);</w:t>
      </w:r>
    </w:p>
    <w:p w14:paraId="06F157F0"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run("Enhance Contrast", "saturated=0.35");</w:t>
      </w:r>
    </w:p>
    <w:p w14:paraId="73C7395F" w14:textId="77777777" w:rsidR="00A61634" w:rsidRPr="00A61634" w:rsidRDefault="00A61634" w:rsidP="00A61634">
      <w:pPr>
        <w:spacing w:line="480" w:lineRule="auto"/>
        <w:rPr>
          <w:rFonts w:ascii="Times New Roman" w:hAnsi="Times New Roman" w:cs="Times New Roman"/>
        </w:rPr>
      </w:pPr>
      <w:r w:rsidRPr="00A61634">
        <w:rPr>
          <w:rFonts w:ascii="Times New Roman" w:hAnsi="Times New Roman" w:cs="Times New Roman"/>
        </w:rPr>
        <w:tab/>
        <w:t>}</w:t>
      </w:r>
    </w:p>
    <w:p w14:paraId="34F9C377" w14:textId="439E03A0" w:rsidR="00A61634" w:rsidRDefault="00A61634" w:rsidP="00A61634">
      <w:pPr>
        <w:spacing w:line="480" w:lineRule="auto"/>
        <w:rPr>
          <w:rFonts w:ascii="Times New Roman" w:hAnsi="Times New Roman" w:cs="Times New Roman"/>
        </w:rPr>
      </w:pPr>
      <w:r w:rsidRPr="00A61634">
        <w:rPr>
          <w:rFonts w:ascii="Times New Roman" w:hAnsi="Times New Roman" w:cs="Times New Roman"/>
        </w:rPr>
        <w:tab/>
        <w:t>}</w:t>
      </w:r>
    </w:p>
    <w:p w14:paraId="77C8384D" w14:textId="77777777" w:rsidR="001B4F40" w:rsidRDefault="001B4F40">
      <w:pPr>
        <w:rPr>
          <w:rFonts w:ascii="Times New Roman" w:hAnsi="Times New Roman" w:cs="Times New Roman"/>
        </w:rPr>
      </w:pPr>
      <w:r>
        <w:rPr>
          <w:rFonts w:ascii="Times New Roman" w:hAnsi="Times New Roman" w:cs="Times New Roman"/>
        </w:rPr>
        <w:br w:type="page"/>
      </w:r>
    </w:p>
    <w:p w14:paraId="1FFDF515" w14:textId="13246F22" w:rsidR="00A61634" w:rsidRPr="001B4F40" w:rsidRDefault="001B4F40" w:rsidP="00A61634">
      <w:pPr>
        <w:spacing w:line="480" w:lineRule="auto"/>
        <w:rPr>
          <w:rFonts w:ascii="Times New Roman" w:hAnsi="Times New Roman" w:cs="Times New Roman"/>
          <w:b/>
          <w:bCs/>
        </w:rPr>
      </w:pPr>
      <w:r w:rsidRPr="001B4F40">
        <w:rPr>
          <w:rFonts w:ascii="Times New Roman" w:hAnsi="Times New Roman" w:cs="Times New Roman"/>
          <w:b/>
          <w:bCs/>
        </w:rPr>
        <w:t>Supplemental References</w:t>
      </w:r>
    </w:p>
    <w:p w14:paraId="5B7BA7A5" w14:textId="77777777" w:rsidR="00C5705E" w:rsidRPr="00C5705E" w:rsidRDefault="001B4F40" w:rsidP="00C5705E">
      <w:pPr>
        <w:pStyle w:val="Bibliography"/>
        <w:rPr>
          <w:rFonts w:ascii="Times New Roman" w:hAnsi="Times New Roman" w:cs="Times New Roman"/>
        </w:rPr>
      </w:pPr>
      <w:r>
        <w:fldChar w:fldCharType="begin"/>
      </w:r>
      <w:r>
        <w:instrText xml:space="preserve"> ADDIN ZOTERO_BIBL {"uncited":[],"omitted":[],"custom":[]} CSL_BIBLIOGRAPHY </w:instrText>
      </w:r>
      <w:r>
        <w:fldChar w:fldCharType="separate"/>
      </w:r>
      <w:r w:rsidR="00C5705E" w:rsidRPr="00C5705E">
        <w:rPr>
          <w:rFonts w:ascii="Times New Roman" w:hAnsi="Times New Roman" w:cs="Times New Roman"/>
        </w:rPr>
        <w:t>1.</w:t>
      </w:r>
      <w:r w:rsidR="00C5705E" w:rsidRPr="00C5705E">
        <w:rPr>
          <w:rFonts w:ascii="Times New Roman" w:hAnsi="Times New Roman" w:cs="Times New Roman"/>
        </w:rPr>
        <w:tab/>
        <w:t>Schindelin J, Arganda-Carreras I, Frise E, Kaynig V, Longair M, Pietzsch T, Preibisch S, Rueden C, Saalfeld S, Schmid B, Tinevez J-Y, White DJ, Hartenstein V, Eliceiri K, Tomancak P, Cardona A: Fiji: an open-source platform for biological-image analysis. Nat Methods 2012; 9:676</w:t>
      </w:r>
    </w:p>
    <w:p w14:paraId="31DB5A35" w14:textId="77777777" w:rsidR="00C5705E" w:rsidRPr="00C5705E" w:rsidRDefault="00C5705E" w:rsidP="00C5705E">
      <w:pPr>
        <w:pStyle w:val="Bibliography"/>
        <w:rPr>
          <w:rFonts w:ascii="Times New Roman" w:hAnsi="Times New Roman" w:cs="Times New Roman"/>
        </w:rPr>
      </w:pPr>
      <w:r w:rsidRPr="00C5705E">
        <w:rPr>
          <w:rFonts w:ascii="Times New Roman" w:hAnsi="Times New Roman" w:cs="Times New Roman"/>
        </w:rPr>
        <w:t>2.</w:t>
      </w:r>
      <w:r w:rsidRPr="00C5705E">
        <w:rPr>
          <w:rFonts w:ascii="Times New Roman" w:hAnsi="Times New Roman" w:cs="Times New Roman"/>
        </w:rPr>
        <w:tab/>
        <w:t>Doube M, Kłosowski MM, Arganda-Carreras I, Cordelières FP, Dougherty RP, Jackson JS, Schmid B, Hutchinson JR, Shefelbine SJ: BoneJ: Free and extensible bone image analysis in ImageJ. Bone 2010; 47:1076–9</w:t>
      </w:r>
    </w:p>
    <w:p w14:paraId="472060FF" w14:textId="77777777" w:rsidR="00C5705E" w:rsidRPr="00C5705E" w:rsidRDefault="00C5705E" w:rsidP="00C5705E">
      <w:pPr>
        <w:pStyle w:val="Bibliography"/>
        <w:rPr>
          <w:rFonts w:ascii="Times New Roman" w:hAnsi="Times New Roman" w:cs="Times New Roman"/>
        </w:rPr>
      </w:pPr>
      <w:r w:rsidRPr="00C5705E">
        <w:rPr>
          <w:rFonts w:ascii="Times New Roman" w:hAnsi="Times New Roman" w:cs="Times New Roman"/>
        </w:rPr>
        <w:t>3.</w:t>
      </w:r>
      <w:r w:rsidRPr="00C5705E">
        <w:rPr>
          <w:rFonts w:ascii="Times New Roman" w:hAnsi="Times New Roman" w:cs="Times New Roman"/>
        </w:rPr>
        <w:tab/>
        <w:t>Sbalzarini IF, Koumoutsakos P: Feature point tracking and trajectory analysis for video imaging in cell biology. J Struct Biol 2005; 151:182–95</w:t>
      </w:r>
    </w:p>
    <w:p w14:paraId="33153B0C" w14:textId="43FBBB19" w:rsidR="00A61634" w:rsidRPr="00BF0316" w:rsidRDefault="001B4F40" w:rsidP="00A61634">
      <w:pPr>
        <w:spacing w:line="480" w:lineRule="auto"/>
        <w:rPr>
          <w:rFonts w:ascii="Times New Roman" w:hAnsi="Times New Roman" w:cs="Times New Roman"/>
        </w:rPr>
      </w:pPr>
      <w:r>
        <w:rPr>
          <w:rFonts w:ascii="Times New Roman" w:hAnsi="Times New Roman" w:cs="Times New Roman"/>
        </w:rPr>
        <w:fldChar w:fldCharType="end"/>
      </w:r>
    </w:p>
    <w:sectPr w:rsidR="00A61634" w:rsidRPr="00BF0316" w:rsidSect="008D3FC2">
      <w:footerReference w:type="defaul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82DC7D" w14:textId="77777777" w:rsidR="002E4D04" w:rsidRDefault="002E4D04" w:rsidP="002E4D04">
      <w:r>
        <w:separator/>
      </w:r>
    </w:p>
  </w:endnote>
  <w:endnote w:type="continuationSeparator" w:id="0">
    <w:p w14:paraId="25F99956" w14:textId="77777777" w:rsidR="002E4D04" w:rsidRDefault="002E4D04" w:rsidP="002E4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3535723"/>
      <w:docPartObj>
        <w:docPartGallery w:val="Page Numbers (Bottom of Page)"/>
        <w:docPartUnique/>
      </w:docPartObj>
    </w:sdtPr>
    <w:sdtEndPr>
      <w:rPr>
        <w:noProof/>
      </w:rPr>
    </w:sdtEndPr>
    <w:sdtContent>
      <w:p w14:paraId="0C5AA4F4" w14:textId="2F226B61" w:rsidR="002E4D04" w:rsidRDefault="002E4D04">
        <w:pPr>
          <w:pStyle w:val="Footer"/>
          <w:jc w:val="center"/>
        </w:pPr>
        <w:r>
          <w:fldChar w:fldCharType="begin"/>
        </w:r>
        <w:r>
          <w:instrText xml:space="preserve"> PAGE   \* MERGEFORMAT </w:instrText>
        </w:r>
        <w:r>
          <w:fldChar w:fldCharType="separate"/>
        </w:r>
        <w:r w:rsidR="001A3184">
          <w:rPr>
            <w:noProof/>
          </w:rPr>
          <w:t>1</w:t>
        </w:r>
        <w:r>
          <w:rPr>
            <w:noProof/>
          </w:rPr>
          <w:fldChar w:fldCharType="end"/>
        </w:r>
      </w:p>
    </w:sdtContent>
  </w:sdt>
  <w:p w14:paraId="2598203D" w14:textId="77777777" w:rsidR="002E4D04" w:rsidRDefault="002E4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C3E352" w14:textId="77777777" w:rsidR="002E4D04" w:rsidRDefault="002E4D04" w:rsidP="002E4D04">
      <w:r>
        <w:separator/>
      </w:r>
    </w:p>
  </w:footnote>
  <w:footnote w:type="continuationSeparator" w:id="0">
    <w:p w14:paraId="7C311A66" w14:textId="77777777" w:rsidR="002E4D04" w:rsidRDefault="002E4D04" w:rsidP="002E4D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709E5"/>
    <w:multiLevelType w:val="hybridMultilevel"/>
    <w:tmpl w:val="B024C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F262F"/>
    <w:multiLevelType w:val="hybridMultilevel"/>
    <w:tmpl w:val="33385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C94001"/>
    <w:multiLevelType w:val="hybridMultilevel"/>
    <w:tmpl w:val="60A87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450F1D"/>
    <w:multiLevelType w:val="hybridMultilevel"/>
    <w:tmpl w:val="3FC49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901B67"/>
    <w:multiLevelType w:val="hybridMultilevel"/>
    <w:tmpl w:val="049AD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eldman, Kyle S.">
    <w15:presenceInfo w15:providerId="AD" w15:userId="S::ksf23@pitt.edu::1fd1fb7a-bc7b-4012-b374-a820ab83f6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C2D"/>
    <w:rsid w:val="00025012"/>
    <w:rsid w:val="00085105"/>
    <w:rsid w:val="000877CB"/>
    <w:rsid w:val="00095ADE"/>
    <w:rsid w:val="000B1228"/>
    <w:rsid w:val="000C0A26"/>
    <w:rsid w:val="000F680B"/>
    <w:rsid w:val="001211EC"/>
    <w:rsid w:val="00133B34"/>
    <w:rsid w:val="00140C0D"/>
    <w:rsid w:val="00152035"/>
    <w:rsid w:val="00152CF7"/>
    <w:rsid w:val="00153124"/>
    <w:rsid w:val="001A3184"/>
    <w:rsid w:val="001A74D3"/>
    <w:rsid w:val="001B327B"/>
    <w:rsid w:val="001B4F40"/>
    <w:rsid w:val="001E0194"/>
    <w:rsid w:val="001F26EC"/>
    <w:rsid w:val="001F368C"/>
    <w:rsid w:val="0021227E"/>
    <w:rsid w:val="00216207"/>
    <w:rsid w:val="00240C2A"/>
    <w:rsid w:val="002863CE"/>
    <w:rsid w:val="00293A9D"/>
    <w:rsid w:val="00294D02"/>
    <w:rsid w:val="002D546D"/>
    <w:rsid w:val="002E058F"/>
    <w:rsid w:val="002E4D04"/>
    <w:rsid w:val="00324A49"/>
    <w:rsid w:val="00360463"/>
    <w:rsid w:val="003752E5"/>
    <w:rsid w:val="00393AD0"/>
    <w:rsid w:val="00394826"/>
    <w:rsid w:val="003C1D0D"/>
    <w:rsid w:val="003D777E"/>
    <w:rsid w:val="003F1E42"/>
    <w:rsid w:val="003F1F2F"/>
    <w:rsid w:val="004235FF"/>
    <w:rsid w:val="00473722"/>
    <w:rsid w:val="004B6FFE"/>
    <w:rsid w:val="004F4148"/>
    <w:rsid w:val="00510835"/>
    <w:rsid w:val="00521F5B"/>
    <w:rsid w:val="00557C2D"/>
    <w:rsid w:val="00565EDD"/>
    <w:rsid w:val="00566746"/>
    <w:rsid w:val="005E1B2C"/>
    <w:rsid w:val="005E43A8"/>
    <w:rsid w:val="005F7B5D"/>
    <w:rsid w:val="00627F7D"/>
    <w:rsid w:val="006643C1"/>
    <w:rsid w:val="00665A12"/>
    <w:rsid w:val="006B5805"/>
    <w:rsid w:val="006B7FCB"/>
    <w:rsid w:val="006C2604"/>
    <w:rsid w:val="006F6384"/>
    <w:rsid w:val="006F69D1"/>
    <w:rsid w:val="006F7E7D"/>
    <w:rsid w:val="00712656"/>
    <w:rsid w:val="00732C82"/>
    <w:rsid w:val="007373ED"/>
    <w:rsid w:val="007828A5"/>
    <w:rsid w:val="007865E8"/>
    <w:rsid w:val="00800085"/>
    <w:rsid w:val="008175D5"/>
    <w:rsid w:val="00841D11"/>
    <w:rsid w:val="00856B42"/>
    <w:rsid w:val="00883AD0"/>
    <w:rsid w:val="008D3FC2"/>
    <w:rsid w:val="00905230"/>
    <w:rsid w:val="00915DCD"/>
    <w:rsid w:val="009252B3"/>
    <w:rsid w:val="00954DDD"/>
    <w:rsid w:val="00976062"/>
    <w:rsid w:val="009A0662"/>
    <w:rsid w:val="009E1811"/>
    <w:rsid w:val="00A03CEB"/>
    <w:rsid w:val="00A35BA1"/>
    <w:rsid w:val="00A61634"/>
    <w:rsid w:val="00AC083F"/>
    <w:rsid w:val="00B02031"/>
    <w:rsid w:val="00B60E8D"/>
    <w:rsid w:val="00B6174A"/>
    <w:rsid w:val="00B8480D"/>
    <w:rsid w:val="00BA5117"/>
    <w:rsid w:val="00BF0316"/>
    <w:rsid w:val="00C04529"/>
    <w:rsid w:val="00C3547C"/>
    <w:rsid w:val="00C5705E"/>
    <w:rsid w:val="00C659AD"/>
    <w:rsid w:val="00C847D7"/>
    <w:rsid w:val="00CA12E5"/>
    <w:rsid w:val="00CC0288"/>
    <w:rsid w:val="00CD0B3F"/>
    <w:rsid w:val="00CE4423"/>
    <w:rsid w:val="00D02AE0"/>
    <w:rsid w:val="00D323F7"/>
    <w:rsid w:val="00D36B68"/>
    <w:rsid w:val="00D5408B"/>
    <w:rsid w:val="00D6214F"/>
    <w:rsid w:val="00D66177"/>
    <w:rsid w:val="00D757A1"/>
    <w:rsid w:val="00D91CD6"/>
    <w:rsid w:val="00D934B7"/>
    <w:rsid w:val="00DD0A25"/>
    <w:rsid w:val="00DF1EF0"/>
    <w:rsid w:val="00E805CA"/>
    <w:rsid w:val="00E932A6"/>
    <w:rsid w:val="00EA2936"/>
    <w:rsid w:val="00EC1676"/>
    <w:rsid w:val="00F1686D"/>
    <w:rsid w:val="00F33F93"/>
    <w:rsid w:val="00F47AE2"/>
    <w:rsid w:val="00FE0C65"/>
    <w:rsid w:val="00FE1426"/>
    <w:rsid w:val="00FE4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FF12F"/>
  <w14:defaultImageDpi w14:val="32767"/>
  <w15:chartTrackingRefBased/>
  <w15:docId w15:val="{E2C2CB12-45F7-B841-A9A0-21E7B29C4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57C2D"/>
    <w:rPr>
      <w:sz w:val="16"/>
      <w:szCs w:val="16"/>
    </w:rPr>
  </w:style>
  <w:style w:type="paragraph" w:styleId="CommentText">
    <w:name w:val="annotation text"/>
    <w:basedOn w:val="Normal"/>
    <w:link w:val="CommentTextChar"/>
    <w:uiPriority w:val="99"/>
    <w:semiHidden/>
    <w:unhideWhenUsed/>
    <w:rsid w:val="00557C2D"/>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557C2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557C2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57C2D"/>
    <w:rPr>
      <w:rFonts w:ascii="Times New Roman" w:hAnsi="Times New Roman" w:cs="Times New Roman"/>
      <w:sz w:val="18"/>
      <w:szCs w:val="18"/>
    </w:rPr>
  </w:style>
  <w:style w:type="paragraph" w:styleId="Bibliography">
    <w:name w:val="Bibliography"/>
    <w:basedOn w:val="Normal"/>
    <w:next w:val="Normal"/>
    <w:uiPriority w:val="37"/>
    <w:unhideWhenUsed/>
    <w:rsid w:val="003F1E42"/>
    <w:pPr>
      <w:tabs>
        <w:tab w:val="left" w:pos="260"/>
      </w:tabs>
      <w:ind w:left="264" w:hanging="264"/>
    </w:pPr>
  </w:style>
  <w:style w:type="paragraph" w:styleId="ListParagraph">
    <w:name w:val="List Paragraph"/>
    <w:basedOn w:val="Normal"/>
    <w:uiPriority w:val="34"/>
    <w:qFormat/>
    <w:rsid w:val="00C847D7"/>
    <w:pPr>
      <w:ind w:left="720"/>
      <w:contextualSpacing/>
    </w:pPr>
  </w:style>
  <w:style w:type="paragraph" w:styleId="CommentSubject">
    <w:name w:val="annotation subject"/>
    <w:basedOn w:val="CommentText"/>
    <w:next w:val="CommentText"/>
    <w:link w:val="CommentSubjectChar"/>
    <w:uiPriority w:val="99"/>
    <w:semiHidden/>
    <w:unhideWhenUsed/>
    <w:rsid w:val="00BF0316"/>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BF0316"/>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7373ED"/>
    <w:rPr>
      <w:color w:val="0563C1" w:themeColor="hyperlink"/>
      <w:u w:val="single"/>
    </w:rPr>
  </w:style>
  <w:style w:type="paragraph" w:styleId="Header">
    <w:name w:val="header"/>
    <w:basedOn w:val="Normal"/>
    <w:link w:val="HeaderChar"/>
    <w:uiPriority w:val="99"/>
    <w:unhideWhenUsed/>
    <w:rsid w:val="002E4D04"/>
    <w:pPr>
      <w:tabs>
        <w:tab w:val="center" w:pos="4680"/>
        <w:tab w:val="right" w:pos="9360"/>
      </w:tabs>
    </w:pPr>
  </w:style>
  <w:style w:type="character" w:customStyle="1" w:styleId="HeaderChar">
    <w:name w:val="Header Char"/>
    <w:basedOn w:val="DefaultParagraphFont"/>
    <w:link w:val="Header"/>
    <w:uiPriority w:val="99"/>
    <w:rsid w:val="002E4D04"/>
  </w:style>
  <w:style w:type="paragraph" w:styleId="Footer">
    <w:name w:val="footer"/>
    <w:basedOn w:val="Normal"/>
    <w:link w:val="FooterChar"/>
    <w:uiPriority w:val="99"/>
    <w:unhideWhenUsed/>
    <w:rsid w:val="002E4D04"/>
    <w:pPr>
      <w:tabs>
        <w:tab w:val="center" w:pos="4680"/>
        <w:tab w:val="right" w:pos="9360"/>
      </w:tabs>
    </w:pPr>
  </w:style>
  <w:style w:type="character" w:customStyle="1" w:styleId="FooterChar">
    <w:name w:val="Footer Char"/>
    <w:basedOn w:val="DefaultParagraphFont"/>
    <w:link w:val="Footer"/>
    <w:uiPriority w:val="99"/>
    <w:rsid w:val="002E4D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2214726">
      <w:bodyDiv w:val="1"/>
      <w:marLeft w:val="0"/>
      <w:marRight w:val="0"/>
      <w:marTop w:val="0"/>
      <w:marBottom w:val="0"/>
      <w:divBdr>
        <w:top w:val="none" w:sz="0" w:space="0" w:color="auto"/>
        <w:left w:val="none" w:sz="0" w:space="0" w:color="auto"/>
        <w:bottom w:val="none" w:sz="0" w:space="0" w:color="auto"/>
        <w:right w:val="none" w:sz="0" w:space="0" w:color="auto"/>
      </w:divBdr>
    </w:div>
    <w:div w:id="1814327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image" Target="media/image44.png"/><Relationship Id="rId55" Type="http://schemas.openxmlformats.org/officeDocument/2006/relationships/footer" Target="footer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6.png"/><Relationship Id="rId53" Type="http://schemas.openxmlformats.org/officeDocument/2006/relationships/image" Target="media/image47.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7.jp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1.png"/><Relationship Id="rId57" Type="http://schemas.microsoft.com/office/2011/relationships/people" Target="people.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2775</Words>
  <Characters>15818</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Feldman, Kyle S.</dc:creator>
  <cp:keywords/>
  <dc:description/>
  <cp:lastModifiedBy>Zahid, Maliha</cp:lastModifiedBy>
  <cp:revision>2</cp:revision>
  <dcterms:created xsi:type="dcterms:W3CDTF">2020-11-27T18:46:00Z</dcterms:created>
  <dcterms:modified xsi:type="dcterms:W3CDTF">2020-11-27T18:46:00Z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zotero-version="5.0.85"&gt;&lt;session id="LcAr1S5K"/&gt;&lt;style id="http://www.zotero.org/styles/anesthesiology" hasBibliography="1" bibliographyStyleHasBeenSet="1"/&gt;&lt;prefs&gt;&lt;pref name="fieldType" value="Field"/&gt;&lt;pref name="automaticJournalAb</vt:lpwstr>
  </property>
  <property fmtid="{D5CDD505-2E9C-101B-9397-08002B2CF9AE}" pid="3" name="ZOTERO_PREF_2">
    <vt:lpwstr>breviations" value="true"/&gt;&lt;/prefs&gt;&lt;/data&gt;</vt:lpwstr>
  </property>
</Properties>
</file>