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32D9A" w14:textId="74160119" w:rsidR="00FA6F9D" w:rsidRPr="00AB2F1D" w:rsidRDefault="00FA6F9D" w:rsidP="00FA6F9D">
      <w:pPr>
        <w:widowControl/>
        <w:spacing w:line="480" w:lineRule="auto"/>
        <w:jc w:val="center"/>
        <w:rPr>
          <w:rFonts w:eastAsia="黑体" w:cs="Times New Roman"/>
          <w:bCs/>
          <w:sz w:val="32"/>
          <w:szCs w:val="32"/>
        </w:rPr>
      </w:pPr>
      <w:bookmarkStart w:id="0" w:name="_Hlk28456981"/>
      <w:r w:rsidRPr="00AB2F1D">
        <w:rPr>
          <w:rFonts w:cs="Times New Roman"/>
          <w:sz w:val="32"/>
          <w:szCs w:val="32"/>
        </w:rPr>
        <w:t xml:space="preserve">Characteristics of antibiotics and antibiotic resistance genes in </w:t>
      </w:r>
      <w:r w:rsidR="0014715E" w:rsidRPr="00AB2F1D">
        <w:rPr>
          <w:rFonts w:cs="Times New Roman"/>
          <w:sz w:val="32"/>
          <w:szCs w:val="32"/>
        </w:rPr>
        <w:t xml:space="preserve">Qingcaosha Reservoir </w:t>
      </w:r>
      <w:r w:rsidRPr="00AB2F1D">
        <w:rPr>
          <w:rFonts w:cs="Times New Roman"/>
          <w:sz w:val="32"/>
          <w:szCs w:val="32"/>
        </w:rPr>
        <w:t>in Yangtze River Delta, China</w:t>
      </w:r>
    </w:p>
    <w:p w14:paraId="32AF7D4B" w14:textId="4854495D" w:rsidR="00893331" w:rsidRPr="00AB2F1D" w:rsidRDefault="00893331" w:rsidP="00B63EFE">
      <w:pPr>
        <w:widowControl/>
        <w:spacing w:line="480" w:lineRule="auto"/>
        <w:rPr>
          <w:rFonts w:eastAsia="黑体" w:cs="Times New Roman"/>
          <w:bCs/>
          <w:szCs w:val="21"/>
        </w:rPr>
      </w:pPr>
      <w:r w:rsidRPr="00AB2F1D">
        <w:rPr>
          <w:rFonts w:eastAsia="黑体" w:cs="Times New Roman"/>
          <w:bCs/>
          <w:szCs w:val="21"/>
        </w:rPr>
        <w:t>Ting Xu</w:t>
      </w:r>
      <w:r w:rsidRPr="00AB2F1D">
        <w:rPr>
          <w:rFonts w:eastAsia="黑体" w:cs="Times New Roman"/>
          <w:bCs/>
          <w:szCs w:val="21"/>
          <w:vertAlign w:val="superscript"/>
        </w:rPr>
        <w:t>1,2</w:t>
      </w:r>
      <w:r w:rsidRPr="00AB2F1D">
        <w:rPr>
          <w:rFonts w:eastAsia="黑体" w:cs="Times New Roman"/>
          <w:bCs/>
          <w:szCs w:val="21"/>
        </w:rPr>
        <w:t>, Wanting Zhao</w:t>
      </w:r>
      <w:r w:rsidRPr="00AB2F1D">
        <w:rPr>
          <w:rFonts w:eastAsia="黑体" w:cs="Times New Roman"/>
          <w:bCs/>
          <w:szCs w:val="21"/>
          <w:vertAlign w:val="superscript"/>
        </w:rPr>
        <w:t>1</w:t>
      </w:r>
      <w:r w:rsidRPr="00AB2F1D">
        <w:rPr>
          <w:rFonts w:eastAsia="黑体" w:cs="Times New Roman"/>
          <w:bCs/>
          <w:szCs w:val="21"/>
        </w:rPr>
        <w:t>, Xueping Guo</w:t>
      </w:r>
      <w:r w:rsidRPr="00AB2F1D">
        <w:rPr>
          <w:rFonts w:eastAsia="黑体" w:cs="Times New Roman"/>
          <w:bCs/>
          <w:szCs w:val="21"/>
          <w:vertAlign w:val="superscript"/>
        </w:rPr>
        <w:t>1,3*</w:t>
      </w:r>
      <w:r w:rsidRPr="00AB2F1D">
        <w:rPr>
          <w:rFonts w:eastAsia="黑体" w:cs="Times New Roman"/>
          <w:bCs/>
          <w:szCs w:val="21"/>
        </w:rPr>
        <w:t>,</w:t>
      </w:r>
      <w:ins w:id="1" w:author="赵 婉婷" w:date="2020-03-03T16:59:00Z">
        <w:r w:rsidR="00E1729E" w:rsidRPr="00AB2F1D">
          <w:rPr>
            <w:rFonts w:eastAsia="黑体" w:cs="Times New Roman"/>
            <w:bCs/>
            <w:szCs w:val="21"/>
          </w:rPr>
          <w:t xml:space="preserve"> Hongchang Zhang</w:t>
        </w:r>
        <w:r w:rsidR="00E1729E" w:rsidRPr="00AB2F1D">
          <w:rPr>
            <w:rFonts w:eastAsia="黑体" w:cs="Times New Roman"/>
            <w:bCs/>
            <w:szCs w:val="21"/>
            <w:vertAlign w:val="superscript"/>
          </w:rPr>
          <w:t>4</w:t>
        </w:r>
        <w:r w:rsidR="00E1729E" w:rsidRPr="00AB2F1D">
          <w:rPr>
            <w:rFonts w:eastAsia="黑体" w:cs="Times New Roman"/>
            <w:bCs/>
            <w:szCs w:val="21"/>
          </w:rPr>
          <w:t xml:space="preserve">, </w:t>
        </w:r>
      </w:ins>
      <w:del w:id="2" w:author="赵 婉婷" w:date="2020-03-03T16:59:00Z">
        <w:r w:rsidRPr="00AB2F1D" w:rsidDel="00E1729E">
          <w:rPr>
            <w:rFonts w:eastAsia="黑体" w:cs="Times New Roman"/>
            <w:bCs/>
            <w:szCs w:val="21"/>
          </w:rPr>
          <w:delText xml:space="preserve"> </w:delText>
        </w:r>
      </w:del>
      <w:r w:rsidRPr="00AB2F1D">
        <w:rPr>
          <w:rFonts w:eastAsia="黑体" w:cs="Times New Roman"/>
          <w:bCs/>
          <w:szCs w:val="21"/>
        </w:rPr>
        <w:t>Shuangqing Hu</w:t>
      </w:r>
      <w:r w:rsidRPr="00AB2F1D">
        <w:rPr>
          <w:rFonts w:eastAsia="黑体" w:cs="Times New Roman"/>
          <w:bCs/>
          <w:szCs w:val="21"/>
          <w:vertAlign w:val="superscript"/>
        </w:rPr>
        <w:t>4</w:t>
      </w:r>
      <w:r w:rsidRPr="00AB2F1D">
        <w:rPr>
          <w:rFonts w:eastAsia="黑体" w:cs="Times New Roman"/>
          <w:bCs/>
          <w:szCs w:val="21"/>
        </w:rPr>
        <w:t xml:space="preserve">, </w:t>
      </w:r>
      <w:del w:id="3" w:author="赵 婉婷" w:date="2020-03-03T16:59:00Z">
        <w:r w:rsidRPr="00AB2F1D" w:rsidDel="00E1729E">
          <w:rPr>
            <w:rFonts w:eastAsia="黑体" w:cs="Times New Roman"/>
            <w:bCs/>
            <w:szCs w:val="21"/>
          </w:rPr>
          <w:delText>Hongchang Zhang</w:delText>
        </w:r>
        <w:r w:rsidRPr="00AB2F1D" w:rsidDel="00E1729E">
          <w:rPr>
            <w:rFonts w:eastAsia="黑体" w:cs="Times New Roman"/>
            <w:bCs/>
            <w:szCs w:val="21"/>
            <w:vertAlign w:val="superscript"/>
          </w:rPr>
          <w:delText>4</w:delText>
        </w:r>
        <w:r w:rsidRPr="00AB2F1D" w:rsidDel="00E1729E">
          <w:rPr>
            <w:rFonts w:eastAsia="黑体" w:cs="Times New Roman"/>
            <w:bCs/>
            <w:szCs w:val="21"/>
          </w:rPr>
          <w:delText xml:space="preserve">, </w:delText>
        </w:r>
      </w:del>
      <w:r w:rsidRPr="00AB2F1D">
        <w:rPr>
          <w:rFonts w:eastAsia="黑体" w:cs="Times New Roman"/>
          <w:bCs/>
          <w:szCs w:val="21"/>
        </w:rPr>
        <w:t>Zhifeng Huang</w:t>
      </w:r>
      <w:r w:rsidRPr="00AB2F1D">
        <w:rPr>
          <w:rFonts w:eastAsia="黑体" w:cs="Times New Roman"/>
          <w:bCs/>
          <w:szCs w:val="21"/>
          <w:vertAlign w:val="superscript"/>
        </w:rPr>
        <w:t>1</w:t>
      </w:r>
      <w:r w:rsidRPr="00AB2F1D">
        <w:rPr>
          <w:rFonts w:eastAsia="黑体" w:cs="Times New Roman"/>
          <w:bCs/>
          <w:szCs w:val="21"/>
        </w:rPr>
        <w:t>, Daqiang Yin</w:t>
      </w:r>
      <w:r w:rsidRPr="00AB2F1D">
        <w:rPr>
          <w:rFonts w:eastAsia="黑体" w:cs="Times New Roman"/>
          <w:bCs/>
          <w:szCs w:val="21"/>
          <w:vertAlign w:val="superscript"/>
        </w:rPr>
        <w:t>1,2*</w:t>
      </w:r>
    </w:p>
    <w:p w14:paraId="116661E4" w14:textId="2E2FC556" w:rsidR="00893331" w:rsidRPr="00AB2F1D" w:rsidRDefault="00893331" w:rsidP="00B63EFE">
      <w:pPr>
        <w:widowControl/>
        <w:spacing w:line="480" w:lineRule="auto"/>
        <w:jc w:val="left"/>
        <w:rPr>
          <w:rFonts w:eastAsia="黑体" w:cs="Times New Roman"/>
          <w:bCs/>
          <w:szCs w:val="21"/>
        </w:rPr>
      </w:pPr>
      <w:bookmarkStart w:id="4" w:name="_Hlk28457018"/>
      <w:bookmarkEnd w:id="0"/>
    </w:p>
    <w:p w14:paraId="1FC631C9" w14:textId="21358906" w:rsidR="00893331" w:rsidRPr="00AB2F1D" w:rsidRDefault="00893331" w:rsidP="00B63EFE">
      <w:pPr>
        <w:spacing w:line="480" w:lineRule="auto"/>
        <w:rPr>
          <w:rFonts w:cs="Times New Roman"/>
          <w:kern w:val="0"/>
          <w:szCs w:val="21"/>
        </w:rPr>
      </w:pPr>
      <w:bookmarkStart w:id="5" w:name="_Hlk28457001"/>
      <w:bookmarkEnd w:id="4"/>
      <w:r w:rsidRPr="00AB2F1D">
        <w:rPr>
          <w:rFonts w:cs="Times New Roman"/>
          <w:kern w:val="0"/>
          <w:szCs w:val="21"/>
          <w:vertAlign w:val="superscript"/>
        </w:rPr>
        <w:t>1</w:t>
      </w:r>
      <w:r w:rsidRPr="00AB2F1D">
        <w:rPr>
          <w:rFonts w:cs="Times New Roman"/>
          <w:kern w:val="0"/>
          <w:szCs w:val="21"/>
        </w:rPr>
        <w:t xml:space="preserve"> Key Laboratory of Yangtze River Water Environment, Ministry of Education, College of Environmental Science and Engineering, Tongji Uni</w:t>
      </w:r>
      <w:r w:rsidR="00663AD9" w:rsidRPr="00AB2F1D">
        <w:rPr>
          <w:rFonts w:cs="Times New Roman"/>
          <w:kern w:val="0"/>
          <w:szCs w:val="21"/>
        </w:rPr>
        <w:t>versity, Shanghai 200092, China</w:t>
      </w:r>
      <w:r w:rsidRPr="00AB2F1D">
        <w:rPr>
          <w:rFonts w:cs="Times New Roman"/>
          <w:kern w:val="0"/>
          <w:szCs w:val="21"/>
        </w:rPr>
        <w:t xml:space="preserve"> </w:t>
      </w:r>
    </w:p>
    <w:p w14:paraId="1170AA37" w14:textId="0EE0C61E" w:rsidR="00893331" w:rsidRPr="00AB2F1D" w:rsidRDefault="00893331" w:rsidP="00B63EFE">
      <w:pPr>
        <w:spacing w:line="480" w:lineRule="auto"/>
        <w:rPr>
          <w:rFonts w:cs="Times New Roman"/>
          <w:kern w:val="0"/>
          <w:szCs w:val="21"/>
        </w:rPr>
      </w:pPr>
      <w:r w:rsidRPr="00AB2F1D">
        <w:rPr>
          <w:rFonts w:cs="Times New Roman"/>
          <w:kern w:val="0"/>
          <w:szCs w:val="21"/>
          <w:vertAlign w:val="superscript"/>
        </w:rPr>
        <w:t>2</w:t>
      </w:r>
      <w:r w:rsidRPr="00AB2F1D">
        <w:rPr>
          <w:rFonts w:cs="Times New Roman"/>
          <w:kern w:val="0"/>
          <w:szCs w:val="21"/>
        </w:rPr>
        <w:t xml:space="preserve"> Shanghai Institute of Pollution Control and Ecological Security, Shanghai 200092, Chi</w:t>
      </w:r>
      <w:r w:rsidR="00663AD9" w:rsidRPr="00AB2F1D">
        <w:rPr>
          <w:rFonts w:cs="Times New Roman"/>
          <w:kern w:val="0"/>
          <w:szCs w:val="21"/>
        </w:rPr>
        <w:t>na</w:t>
      </w:r>
      <w:r w:rsidRPr="00AB2F1D">
        <w:rPr>
          <w:rFonts w:cs="Times New Roman"/>
          <w:kern w:val="0"/>
          <w:szCs w:val="21"/>
        </w:rPr>
        <w:t xml:space="preserve"> </w:t>
      </w:r>
    </w:p>
    <w:p w14:paraId="2A3EAA51" w14:textId="39AB1F7B" w:rsidR="00893331" w:rsidRPr="00AB2F1D" w:rsidRDefault="00893331" w:rsidP="00B63EFE">
      <w:pPr>
        <w:spacing w:line="480" w:lineRule="auto"/>
        <w:rPr>
          <w:rFonts w:cs="Times New Roman"/>
          <w:kern w:val="0"/>
          <w:szCs w:val="21"/>
        </w:rPr>
      </w:pPr>
      <w:r w:rsidRPr="00AB2F1D">
        <w:rPr>
          <w:rFonts w:cs="Times New Roman"/>
          <w:kern w:val="0"/>
          <w:szCs w:val="21"/>
          <w:vertAlign w:val="superscript"/>
        </w:rPr>
        <w:t>3</w:t>
      </w:r>
      <w:r w:rsidRPr="00AB2F1D">
        <w:rPr>
          <w:rFonts w:cs="Times New Roman"/>
          <w:szCs w:val="21"/>
        </w:rPr>
        <w:t xml:space="preserve"> </w:t>
      </w:r>
      <w:r w:rsidRPr="00AB2F1D">
        <w:rPr>
          <w:rFonts w:cs="Times New Roman"/>
          <w:kern w:val="0"/>
          <w:szCs w:val="21"/>
        </w:rPr>
        <w:t>Post-doctoral Research Station of Civil Engineering, Tongji Uni</w:t>
      </w:r>
      <w:r w:rsidR="00663AD9" w:rsidRPr="00AB2F1D">
        <w:rPr>
          <w:rFonts w:cs="Times New Roman"/>
          <w:kern w:val="0"/>
          <w:szCs w:val="21"/>
        </w:rPr>
        <w:t>versity, Shanghai 200092, China</w:t>
      </w:r>
    </w:p>
    <w:p w14:paraId="4118B0F4" w14:textId="09A1456B" w:rsidR="00893331" w:rsidRPr="00AB2F1D" w:rsidRDefault="00893331" w:rsidP="00B63EFE">
      <w:pPr>
        <w:spacing w:line="480" w:lineRule="auto"/>
        <w:rPr>
          <w:rFonts w:eastAsia="宋体" w:cs="Times New Roman"/>
          <w:szCs w:val="21"/>
        </w:rPr>
      </w:pPr>
      <w:r w:rsidRPr="00AB2F1D">
        <w:rPr>
          <w:rFonts w:eastAsia="宋体" w:cs="Times New Roman"/>
          <w:szCs w:val="21"/>
          <w:vertAlign w:val="superscript"/>
        </w:rPr>
        <w:t>4</w:t>
      </w:r>
      <w:r w:rsidR="001A2AD6" w:rsidRPr="00AB2F1D">
        <w:rPr>
          <w:rFonts w:eastAsia="宋体" w:cs="Times New Roman"/>
          <w:szCs w:val="21"/>
          <w:vertAlign w:val="superscript"/>
        </w:rPr>
        <w:t xml:space="preserve"> </w:t>
      </w:r>
      <w:r w:rsidRPr="00AB2F1D">
        <w:rPr>
          <w:rFonts w:eastAsia="宋体" w:cs="Times New Roman"/>
          <w:szCs w:val="21"/>
        </w:rPr>
        <w:t>Shanghai Academy of Environmental Sc</w:t>
      </w:r>
      <w:r w:rsidR="00663AD9" w:rsidRPr="00AB2F1D">
        <w:rPr>
          <w:rFonts w:eastAsia="宋体" w:cs="Times New Roman"/>
          <w:szCs w:val="21"/>
        </w:rPr>
        <w:t>iences, Shanghai, 200233, China</w:t>
      </w:r>
    </w:p>
    <w:bookmarkEnd w:id="5"/>
    <w:p w14:paraId="78AAEC25" w14:textId="79B238E0" w:rsidR="00893331" w:rsidRPr="00AB2F1D" w:rsidRDefault="00663AD9" w:rsidP="00B63EFE">
      <w:pPr>
        <w:widowControl/>
        <w:spacing w:line="480" w:lineRule="auto"/>
        <w:jc w:val="left"/>
        <w:rPr>
          <w:rFonts w:eastAsia="黑体" w:cs="Times New Roman"/>
          <w:bCs/>
          <w:szCs w:val="21"/>
        </w:rPr>
      </w:pPr>
      <w:r w:rsidRPr="00AB2F1D">
        <w:rPr>
          <w:rFonts w:eastAsia="黑体" w:cs="Times New Roman"/>
          <w:bCs/>
          <w:szCs w:val="21"/>
        </w:rPr>
        <w:t xml:space="preserve">*Correspondence: xuepingg@tongji.edu.cn; </w:t>
      </w:r>
      <w:hyperlink r:id="rId8" w:history="1">
        <w:r w:rsidRPr="00AB2F1D">
          <w:rPr>
            <w:rStyle w:val="af4"/>
            <w:rFonts w:eastAsia="黑体" w:cs="Times New Roman"/>
            <w:bCs/>
            <w:szCs w:val="21"/>
          </w:rPr>
          <w:t>yindq@tongji.edu.cn</w:t>
        </w:r>
      </w:hyperlink>
    </w:p>
    <w:p w14:paraId="2B3F5A26" w14:textId="77777777" w:rsidR="00663AD9" w:rsidRPr="00AB2F1D" w:rsidRDefault="00663AD9" w:rsidP="00B63EFE">
      <w:pPr>
        <w:widowControl/>
        <w:spacing w:line="480" w:lineRule="auto"/>
        <w:jc w:val="left"/>
        <w:rPr>
          <w:rFonts w:eastAsia="黑体" w:cs="Times New Roman"/>
          <w:b/>
          <w:bCs/>
          <w:szCs w:val="21"/>
        </w:rPr>
      </w:pPr>
    </w:p>
    <w:p w14:paraId="50324159" w14:textId="77777777" w:rsidR="00893331" w:rsidRPr="00AB2F1D" w:rsidRDefault="00893331" w:rsidP="00B63EFE">
      <w:pPr>
        <w:widowControl/>
        <w:spacing w:line="480" w:lineRule="auto"/>
        <w:jc w:val="left"/>
        <w:rPr>
          <w:rFonts w:eastAsia="黑体" w:cs="Times New Roman"/>
          <w:b/>
          <w:bCs/>
          <w:szCs w:val="21"/>
        </w:rPr>
      </w:pPr>
      <w:r w:rsidRPr="00AB2F1D">
        <w:rPr>
          <w:rFonts w:eastAsia="黑体" w:cs="Times New Roman"/>
          <w:b/>
          <w:bCs/>
          <w:szCs w:val="21"/>
        </w:rPr>
        <w:t>Abstract</w:t>
      </w:r>
    </w:p>
    <w:p w14:paraId="03A45AAC" w14:textId="34507702" w:rsidR="002D6511" w:rsidRPr="00AB2F1D" w:rsidRDefault="00893331" w:rsidP="00B63EFE">
      <w:pPr>
        <w:autoSpaceDE w:val="0"/>
        <w:autoSpaceDN w:val="0"/>
        <w:adjustRightInd w:val="0"/>
        <w:spacing w:line="480" w:lineRule="auto"/>
        <w:rPr>
          <w:rFonts w:cs="Times New Roman"/>
          <w:kern w:val="0"/>
          <w:szCs w:val="21"/>
        </w:rPr>
      </w:pPr>
      <w:r w:rsidRPr="00AB2F1D">
        <w:rPr>
          <w:rFonts w:cs="Times New Roman"/>
          <w:b/>
          <w:kern w:val="0"/>
          <w:szCs w:val="21"/>
        </w:rPr>
        <w:t>Background:</w:t>
      </w:r>
      <w:r w:rsidRPr="00AB2F1D">
        <w:rPr>
          <w:rFonts w:cs="Times New Roman"/>
          <w:kern w:val="0"/>
          <w:szCs w:val="21"/>
        </w:rPr>
        <w:t xml:space="preserve"> </w:t>
      </w:r>
      <w:r w:rsidR="00ED330A" w:rsidRPr="00AB2F1D">
        <w:rPr>
          <w:rFonts w:cs="Times New Roman"/>
          <w:kern w:val="0"/>
          <w:szCs w:val="21"/>
        </w:rPr>
        <w:t>Aquatic</w:t>
      </w:r>
      <w:r w:rsidRPr="00AB2F1D">
        <w:rPr>
          <w:rFonts w:cs="Times New Roman"/>
          <w:kern w:val="0"/>
          <w:szCs w:val="21"/>
        </w:rPr>
        <w:t xml:space="preserve"> ecosystems are considered to be </w:t>
      </w:r>
      <w:r w:rsidR="00ED330A" w:rsidRPr="00AB2F1D">
        <w:rPr>
          <w:rFonts w:cs="Times New Roman"/>
          <w:kern w:val="0"/>
          <w:szCs w:val="21"/>
        </w:rPr>
        <w:t xml:space="preserve">among </w:t>
      </w:r>
      <w:r w:rsidRPr="00AB2F1D">
        <w:rPr>
          <w:rFonts w:cs="Times New Roman"/>
          <w:kern w:val="0"/>
          <w:szCs w:val="21"/>
        </w:rPr>
        <w:t>the most important reservoir</w:t>
      </w:r>
      <w:r w:rsidR="00ED330A" w:rsidRPr="00AB2F1D">
        <w:rPr>
          <w:rFonts w:cs="Times New Roman"/>
          <w:kern w:val="0"/>
          <w:szCs w:val="21"/>
        </w:rPr>
        <w:t>s</w:t>
      </w:r>
      <w:r w:rsidRPr="00AB2F1D">
        <w:rPr>
          <w:rFonts w:cs="Times New Roman"/>
          <w:kern w:val="0"/>
          <w:szCs w:val="21"/>
        </w:rPr>
        <w:t xml:space="preserve"> of </w:t>
      </w:r>
      <w:r w:rsidR="003D6BE7" w:rsidRPr="00AB2F1D">
        <w:rPr>
          <w:rFonts w:cs="Times New Roman"/>
          <w:kern w:val="0"/>
          <w:szCs w:val="21"/>
        </w:rPr>
        <w:t>antibiotic resistance genes (</w:t>
      </w:r>
      <w:r w:rsidRPr="00AB2F1D">
        <w:rPr>
          <w:rFonts w:cs="Times New Roman"/>
          <w:kern w:val="0"/>
          <w:szCs w:val="21"/>
        </w:rPr>
        <w:t>ARGs</w:t>
      </w:r>
      <w:r w:rsidR="003D6BE7" w:rsidRPr="00AB2F1D">
        <w:rPr>
          <w:rFonts w:cs="Times New Roman"/>
          <w:kern w:val="0"/>
          <w:szCs w:val="21"/>
        </w:rPr>
        <w:t>)</w:t>
      </w:r>
      <w:r w:rsidRPr="00AB2F1D">
        <w:rPr>
          <w:rFonts w:cs="Times New Roman"/>
          <w:kern w:val="0"/>
          <w:szCs w:val="21"/>
        </w:rPr>
        <w:t>.</w:t>
      </w:r>
      <w:ins w:id="6" w:author="赵 婉婷" w:date="2020-03-03T11:10:00Z">
        <w:r w:rsidR="005737CD" w:rsidRPr="00AB2F1D">
          <w:rPr>
            <w:rFonts w:cs="Times New Roman"/>
            <w:kern w:val="0"/>
            <w:szCs w:val="21"/>
          </w:rPr>
          <w:t xml:space="preserve"> </w:t>
        </w:r>
      </w:ins>
      <w:ins w:id="7" w:author="Guo Xueping" w:date="2020-03-06T14:09:00Z">
        <w:r w:rsidR="00A34C82" w:rsidRPr="00AB2F1D">
          <w:rPr>
            <w:rFonts w:cs="Times New Roman"/>
            <w:kern w:val="0"/>
            <w:szCs w:val="21"/>
          </w:rPr>
          <w:t xml:space="preserve">Drinking water </w:t>
        </w:r>
      </w:ins>
      <w:ins w:id="8" w:author="Guo Xueping" w:date="2020-03-06T14:12:00Z">
        <w:r w:rsidR="00B203EB" w:rsidRPr="00AB2F1D">
          <w:rPr>
            <w:rFonts w:cs="Times New Roman"/>
            <w:kern w:val="0"/>
            <w:szCs w:val="21"/>
          </w:rPr>
          <w:t xml:space="preserve">sources </w:t>
        </w:r>
      </w:ins>
      <w:ins w:id="9" w:author="Guo Xueping" w:date="2020-03-06T14:17:00Z">
        <w:r w:rsidR="006F70EC" w:rsidRPr="00AB2F1D">
          <w:rPr>
            <w:rFonts w:cs="Times New Roman"/>
            <w:kern w:val="0"/>
            <w:szCs w:val="21"/>
          </w:rPr>
          <w:t xml:space="preserve">could </w:t>
        </w:r>
      </w:ins>
      <w:ins w:id="10" w:author="Guo Xueping" w:date="2020-03-06T14:12:00Z">
        <w:r w:rsidR="00B203EB" w:rsidRPr="00AB2F1D">
          <w:rPr>
            <w:rFonts w:cs="Times New Roman"/>
            <w:kern w:val="0"/>
            <w:szCs w:val="21"/>
          </w:rPr>
          <w:t xml:space="preserve">serve as </w:t>
        </w:r>
      </w:ins>
      <w:ins w:id="11" w:author="Guo Xueping" w:date="2020-03-06T14:16:00Z">
        <w:r w:rsidR="006F70EC" w:rsidRPr="00AB2F1D">
          <w:rPr>
            <w:rFonts w:cs="Times New Roman"/>
            <w:kern w:val="0"/>
            <w:szCs w:val="21"/>
          </w:rPr>
          <w:t>critical points</w:t>
        </w:r>
      </w:ins>
      <w:ins w:id="12" w:author="Guo Xueping" w:date="2020-03-06T14:17:00Z">
        <w:r w:rsidR="006F70EC" w:rsidRPr="00AB2F1D">
          <w:rPr>
            <w:rFonts w:cs="Times New Roman"/>
            <w:kern w:val="0"/>
            <w:szCs w:val="21"/>
          </w:rPr>
          <w:t xml:space="preserve"> of ARGs transfer from env</w:t>
        </w:r>
      </w:ins>
      <w:ins w:id="13" w:author="Guo Xueping" w:date="2020-03-06T14:18:00Z">
        <w:r w:rsidR="006F70EC" w:rsidRPr="00AB2F1D">
          <w:rPr>
            <w:rFonts w:cs="Times New Roman"/>
            <w:kern w:val="0"/>
            <w:szCs w:val="21"/>
          </w:rPr>
          <w:t>ironment to human.</w:t>
        </w:r>
      </w:ins>
      <w:ins w:id="14" w:author="Guo Xueping" w:date="2020-03-06T14:14:00Z">
        <w:r w:rsidR="00B203EB" w:rsidRPr="00AB2F1D">
          <w:rPr>
            <w:rFonts w:cs="Times New Roman"/>
            <w:kern w:val="0"/>
            <w:szCs w:val="21"/>
          </w:rPr>
          <w:t xml:space="preserve"> </w:t>
        </w:r>
      </w:ins>
      <w:del w:id="15" w:author="Guo Xueping" w:date="2020-03-06T14:18:00Z">
        <w:r w:rsidR="00ED330A" w:rsidRPr="00AB2F1D" w:rsidDel="006F70EC">
          <w:rPr>
            <w:rFonts w:cs="Times New Roman"/>
            <w:kern w:val="0"/>
            <w:szCs w:val="21"/>
          </w:rPr>
          <w:delText>Drinking water sources were usually parts of lakes and rivers in Yangtze River Delta</w:delText>
        </w:r>
        <w:r w:rsidR="00B351FB" w:rsidRPr="00AB2F1D" w:rsidDel="006F70EC">
          <w:rPr>
            <w:rFonts w:cs="Times New Roman"/>
            <w:kern w:val="0"/>
            <w:szCs w:val="21"/>
          </w:rPr>
          <w:delText>, among which Qingcaosha Reservoir</w:delText>
        </w:r>
        <w:r w:rsidR="008D4277" w:rsidRPr="00AB2F1D" w:rsidDel="006F70EC">
          <w:rPr>
            <w:rFonts w:cs="Times New Roman"/>
            <w:kern w:val="0"/>
            <w:szCs w:val="21"/>
          </w:rPr>
          <w:delText xml:space="preserve"> is the largest </w:delText>
        </w:r>
        <w:r w:rsidR="003A28A6" w:rsidRPr="00AB2F1D" w:rsidDel="006F70EC">
          <w:rPr>
            <w:rFonts w:cs="Times New Roman"/>
            <w:kern w:val="0"/>
            <w:szCs w:val="21"/>
          </w:rPr>
          <w:delText>river impoundment and</w:delText>
        </w:r>
        <w:r w:rsidR="00B351FB" w:rsidRPr="00AB2F1D" w:rsidDel="006F70EC">
          <w:rPr>
            <w:rFonts w:cs="Times New Roman"/>
            <w:kern w:val="0"/>
            <w:szCs w:val="21"/>
          </w:rPr>
          <w:delText xml:space="preserve"> benefit the population of more than 13 million for Shanghai</w:delText>
        </w:r>
        <w:r w:rsidR="008D4277" w:rsidRPr="00AB2F1D" w:rsidDel="006F70EC">
          <w:rPr>
            <w:rFonts w:cs="Times New Roman"/>
            <w:kern w:val="0"/>
            <w:szCs w:val="21"/>
          </w:rPr>
          <w:delText xml:space="preserve"> city</w:delText>
        </w:r>
        <w:r w:rsidR="00ED330A" w:rsidRPr="00AB2F1D" w:rsidDel="006F70EC">
          <w:rPr>
            <w:rFonts w:cs="Times New Roman"/>
            <w:kern w:val="0"/>
            <w:szCs w:val="21"/>
          </w:rPr>
          <w:delText>.</w:delText>
        </w:r>
        <w:r w:rsidR="00B351FB" w:rsidRPr="00AB2F1D" w:rsidDel="006F70EC">
          <w:rPr>
            <w:rFonts w:cs="Times New Roman"/>
            <w:kern w:val="0"/>
            <w:szCs w:val="21"/>
          </w:rPr>
          <w:delText xml:space="preserve"> </w:delText>
        </w:r>
      </w:del>
      <w:bookmarkStart w:id="16" w:name="_Hlk34497506"/>
      <w:r w:rsidRPr="00AB2F1D">
        <w:rPr>
          <w:rFonts w:cs="Times New Roman"/>
          <w:kern w:val="0"/>
          <w:szCs w:val="21"/>
        </w:rPr>
        <w:t xml:space="preserve">In this study, </w:t>
      </w:r>
      <w:ins w:id="17" w:author="赵 婉婷" w:date="2020-03-03T11:10:00Z">
        <w:r w:rsidR="005737CD" w:rsidRPr="00AB2F1D">
          <w:rPr>
            <w:rFonts w:cs="Times New Roman"/>
            <w:kern w:val="0"/>
            <w:szCs w:val="21"/>
          </w:rPr>
          <w:t xml:space="preserve">the distribution of antibiotics and ARGs </w:t>
        </w:r>
        <w:del w:id="18" w:author="Guo Xueping" w:date="2020-03-06T14:20:00Z">
          <w:r w:rsidR="005737CD" w:rsidRPr="00AB2F1D" w:rsidDel="005D2140">
            <w:rPr>
              <w:rFonts w:cs="Times New Roman"/>
              <w:kern w:val="0"/>
              <w:szCs w:val="21"/>
            </w:rPr>
            <w:delText xml:space="preserve">to </w:delText>
          </w:r>
          <w:r w:rsidR="005737CD" w:rsidRPr="00AB2F1D" w:rsidDel="005D2140">
            <w:rPr>
              <w:rFonts w:cs="Times New Roman"/>
              <w:kern w:val="0"/>
              <w:szCs w:val="21"/>
            </w:rPr>
            <w:lastRenderedPageBreak/>
            <w:delText xml:space="preserve">characterize the pollution across various sites </w:delText>
          </w:r>
        </w:del>
        <w:del w:id="19" w:author="Guo Xueping" w:date="2020-03-06T14:23:00Z">
          <w:r w:rsidR="005737CD" w:rsidRPr="00AB2F1D" w:rsidDel="00B40359">
            <w:rPr>
              <w:rFonts w:cs="Times New Roman"/>
              <w:kern w:val="0"/>
              <w:szCs w:val="21"/>
            </w:rPr>
            <w:delText>in</w:delText>
          </w:r>
        </w:del>
      </w:ins>
      <w:ins w:id="20" w:author="Guo Xueping" w:date="2020-03-06T14:23:00Z">
        <w:r w:rsidR="00B40359" w:rsidRPr="00AB2F1D">
          <w:rPr>
            <w:rFonts w:cs="Times New Roman"/>
            <w:kern w:val="0"/>
            <w:szCs w:val="21"/>
          </w:rPr>
          <w:t>across</w:t>
        </w:r>
      </w:ins>
      <w:ins w:id="21" w:author="赵 婉婷" w:date="2020-03-03T11:10:00Z">
        <w:r w:rsidR="005737CD" w:rsidRPr="00AB2F1D">
          <w:rPr>
            <w:rFonts w:cs="Times New Roman"/>
            <w:kern w:val="0"/>
            <w:szCs w:val="21"/>
          </w:rPr>
          <w:t xml:space="preserve"> Qingcaosha Reservoir</w:t>
        </w:r>
      </w:ins>
      <w:ins w:id="22" w:author="Guo Xueping" w:date="2020-03-06T14:18:00Z">
        <w:r w:rsidR="00FA3471" w:rsidRPr="00AB2F1D">
          <w:rPr>
            <w:rFonts w:cs="Times New Roman"/>
            <w:kern w:val="0"/>
            <w:szCs w:val="21"/>
          </w:rPr>
          <w:t xml:space="preserve"> located in</w:t>
        </w:r>
      </w:ins>
      <w:ins w:id="23" w:author="Guo Xueping" w:date="2020-03-06T14:19:00Z">
        <w:r w:rsidR="00FA3471" w:rsidRPr="00AB2F1D">
          <w:rPr>
            <w:rFonts w:cs="Times New Roman"/>
            <w:kern w:val="0"/>
            <w:szCs w:val="21"/>
          </w:rPr>
          <w:t xml:space="preserve"> the</w:t>
        </w:r>
      </w:ins>
      <w:ins w:id="24" w:author="Guo Xueping" w:date="2020-03-06T14:18:00Z">
        <w:r w:rsidR="00FA3471" w:rsidRPr="00AB2F1D">
          <w:rPr>
            <w:rFonts w:cs="Times New Roman"/>
            <w:kern w:val="0"/>
            <w:szCs w:val="21"/>
          </w:rPr>
          <w:t xml:space="preserve"> Yangtze </w:t>
        </w:r>
      </w:ins>
      <w:ins w:id="25" w:author="Guo Xueping" w:date="2020-03-06T14:19:00Z">
        <w:r w:rsidR="00FA3471" w:rsidRPr="00AB2F1D">
          <w:rPr>
            <w:rFonts w:cs="Times New Roman"/>
            <w:kern w:val="0"/>
            <w:szCs w:val="21"/>
          </w:rPr>
          <w:t>R</w:t>
        </w:r>
      </w:ins>
      <w:ins w:id="26" w:author="Guo Xueping" w:date="2020-03-06T14:18:00Z">
        <w:r w:rsidR="00FA3471" w:rsidRPr="00AB2F1D">
          <w:rPr>
            <w:rFonts w:cs="Times New Roman"/>
            <w:kern w:val="0"/>
            <w:szCs w:val="21"/>
          </w:rPr>
          <w:t xml:space="preserve">iver </w:t>
        </w:r>
      </w:ins>
      <w:ins w:id="27" w:author="Guo Xueping" w:date="2020-03-06T14:19:00Z">
        <w:r w:rsidR="00FA3471" w:rsidRPr="00AB2F1D">
          <w:rPr>
            <w:rFonts w:cs="Times New Roman"/>
            <w:kern w:val="0"/>
            <w:szCs w:val="21"/>
          </w:rPr>
          <w:t>D</w:t>
        </w:r>
      </w:ins>
      <w:ins w:id="28" w:author="Guo Xueping" w:date="2020-03-06T14:18:00Z">
        <w:r w:rsidR="00FA3471" w:rsidRPr="00AB2F1D">
          <w:rPr>
            <w:rFonts w:cs="Times New Roman"/>
            <w:kern w:val="0"/>
            <w:szCs w:val="21"/>
          </w:rPr>
          <w:t>elta</w:t>
        </w:r>
      </w:ins>
      <w:ins w:id="29" w:author="赵 婉婷" w:date="2020-03-03T11:10:00Z">
        <w:r w:rsidR="005737CD" w:rsidRPr="00AB2F1D">
          <w:rPr>
            <w:rFonts w:cs="Times New Roman"/>
            <w:kern w:val="0"/>
            <w:szCs w:val="21"/>
          </w:rPr>
          <w:t xml:space="preserve"> </w:t>
        </w:r>
      </w:ins>
      <w:ins w:id="30" w:author="Guo Xueping" w:date="2020-03-06T14:25:00Z">
        <w:r w:rsidR="00FF2F59" w:rsidRPr="00AB2F1D">
          <w:rPr>
            <w:rFonts w:cs="Times New Roman"/>
            <w:kern w:val="0"/>
            <w:szCs w:val="21"/>
          </w:rPr>
          <w:t xml:space="preserve">at three seasons </w:t>
        </w:r>
      </w:ins>
      <w:ins w:id="31" w:author="赵 婉婷" w:date="2020-03-03T11:10:00Z">
        <w:del w:id="32" w:author="Guo Xueping" w:date="2020-03-06T14:24:00Z">
          <w:r w:rsidR="005737CD" w:rsidRPr="00AB2F1D" w:rsidDel="00B40359">
            <w:rPr>
              <w:rFonts w:cs="Times New Roman"/>
              <w:kern w:val="0"/>
              <w:szCs w:val="21"/>
            </w:rPr>
            <w:delText xml:space="preserve">in three </w:delText>
          </w:r>
        </w:del>
      </w:ins>
      <w:ins w:id="33" w:author="赵 婉婷" w:date="2020-03-03T17:16:00Z">
        <w:del w:id="34" w:author="Guo Xueping" w:date="2020-03-06T14:24:00Z">
          <w:r w:rsidR="00463AD6" w:rsidRPr="00AB2F1D" w:rsidDel="00B40359">
            <w:rPr>
              <w:rFonts w:cs="Times New Roman"/>
              <w:kern w:val="0"/>
              <w:szCs w:val="21"/>
            </w:rPr>
            <w:delText xml:space="preserve">seasons </w:delText>
          </w:r>
        </w:del>
      </w:ins>
      <w:ins w:id="35" w:author="赵 婉婷" w:date="2020-03-03T11:10:00Z">
        <w:r w:rsidR="005737CD" w:rsidRPr="00AB2F1D">
          <w:rPr>
            <w:rFonts w:cs="Times New Roman"/>
            <w:kern w:val="0"/>
            <w:szCs w:val="21"/>
          </w:rPr>
          <w:t>was investigated</w:t>
        </w:r>
      </w:ins>
      <w:ins w:id="36" w:author="Guo Xueping" w:date="2020-03-06T14:20:00Z">
        <w:r w:rsidR="005D2140" w:rsidRPr="00AB2F1D">
          <w:rPr>
            <w:rFonts w:cs="Times New Roman"/>
            <w:kern w:val="0"/>
            <w:szCs w:val="21"/>
          </w:rPr>
          <w:t xml:space="preserve"> to characterize the pollution</w:t>
        </w:r>
      </w:ins>
      <w:ins w:id="37" w:author="Guo Xueping" w:date="2020-03-06T14:22:00Z">
        <w:r w:rsidR="00B40359" w:rsidRPr="00AB2F1D">
          <w:rPr>
            <w:rFonts w:cs="Times New Roman"/>
            <w:kern w:val="0"/>
            <w:szCs w:val="21"/>
          </w:rPr>
          <w:t xml:space="preserve"> patterns</w:t>
        </w:r>
      </w:ins>
      <w:ins w:id="38" w:author="赵 婉婷" w:date="2020-03-03T11:10:00Z">
        <w:r w:rsidR="005737CD" w:rsidRPr="00AB2F1D">
          <w:rPr>
            <w:rFonts w:cs="Times New Roman"/>
            <w:kern w:val="0"/>
            <w:szCs w:val="21"/>
          </w:rPr>
          <w:t>.</w:t>
        </w:r>
      </w:ins>
      <w:bookmarkEnd w:id="16"/>
      <w:del w:id="39" w:author="赵 婉婷" w:date="2020-03-03T11:10:00Z">
        <w:r w:rsidRPr="00AB2F1D" w:rsidDel="005737CD">
          <w:rPr>
            <w:rFonts w:cs="Times New Roman"/>
            <w:kern w:val="0"/>
            <w:szCs w:val="21"/>
          </w:rPr>
          <w:delText xml:space="preserve">we aimed at investigating the distribution of antibiotics and ARGs to characterize the pollution </w:delText>
        </w:r>
        <w:r w:rsidR="00FA418C" w:rsidRPr="00AB2F1D" w:rsidDel="005737CD">
          <w:rPr>
            <w:rFonts w:cs="Times New Roman"/>
            <w:kern w:val="0"/>
            <w:szCs w:val="21"/>
          </w:rPr>
          <w:delText xml:space="preserve">across various sites </w:delText>
        </w:r>
        <w:r w:rsidRPr="00AB2F1D" w:rsidDel="005737CD">
          <w:rPr>
            <w:rFonts w:cs="Times New Roman"/>
            <w:kern w:val="0"/>
            <w:szCs w:val="21"/>
          </w:rPr>
          <w:delText>in Qingcaosha Reservoir</w:delText>
        </w:r>
        <w:r w:rsidR="00FA418C" w:rsidRPr="00AB2F1D" w:rsidDel="005737CD">
          <w:rPr>
            <w:rFonts w:cs="Times New Roman"/>
            <w:kern w:val="0"/>
            <w:szCs w:val="21"/>
          </w:rPr>
          <w:delText xml:space="preserve"> in three seasons</w:delText>
        </w:r>
        <w:r w:rsidRPr="00AB2F1D" w:rsidDel="005737CD">
          <w:rPr>
            <w:rFonts w:cs="Times New Roman"/>
            <w:kern w:val="0"/>
            <w:szCs w:val="21"/>
          </w:rPr>
          <w:delText xml:space="preserve">. </w:delText>
        </w:r>
      </w:del>
    </w:p>
    <w:p w14:paraId="6A36BF7A" w14:textId="5ACA20FF" w:rsidR="00893331" w:rsidRPr="00AB2F1D" w:rsidRDefault="00893331" w:rsidP="00B63EFE">
      <w:pPr>
        <w:autoSpaceDE w:val="0"/>
        <w:autoSpaceDN w:val="0"/>
        <w:adjustRightInd w:val="0"/>
        <w:spacing w:line="480" w:lineRule="auto"/>
        <w:rPr>
          <w:rFonts w:cs="Times New Roman"/>
          <w:kern w:val="0"/>
          <w:szCs w:val="21"/>
        </w:rPr>
      </w:pPr>
      <w:r w:rsidRPr="00AB2F1D">
        <w:rPr>
          <w:rFonts w:cs="Times New Roman"/>
          <w:b/>
          <w:kern w:val="0"/>
          <w:szCs w:val="21"/>
        </w:rPr>
        <w:t xml:space="preserve">Results: </w:t>
      </w:r>
      <w:bookmarkStart w:id="40" w:name="OLE_LINK7"/>
      <w:r w:rsidR="001B3E14" w:rsidRPr="00AB2F1D">
        <w:rPr>
          <w:rFonts w:cs="Times New Roman"/>
        </w:rPr>
        <w:t>S</w:t>
      </w:r>
      <w:r w:rsidR="004E31CA" w:rsidRPr="00AB2F1D">
        <w:rPr>
          <w:rFonts w:eastAsia="宋体" w:cs="Times New Roman"/>
          <w:szCs w:val="24"/>
        </w:rPr>
        <w:t>ulfamethoxazole</w:t>
      </w:r>
      <w:r w:rsidR="004E31CA" w:rsidRPr="00AB2F1D">
        <w:rPr>
          <w:rFonts w:cs="Times New Roman"/>
        </w:rPr>
        <w:t xml:space="preserve">, </w:t>
      </w:r>
      <w:r w:rsidR="004E31CA" w:rsidRPr="00AB2F1D">
        <w:rPr>
          <w:rFonts w:eastAsia="宋体" w:cs="Times New Roman"/>
          <w:szCs w:val="24"/>
        </w:rPr>
        <w:t>sulfamonomethoxine</w:t>
      </w:r>
      <w:r w:rsidR="004E31CA" w:rsidRPr="00AB2F1D">
        <w:rPr>
          <w:rFonts w:cs="Times New Roman"/>
        </w:rPr>
        <w:t xml:space="preserve"> and </w:t>
      </w:r>
      <w:r w:rsidR="004E31CA" w:rsidRPr="00AB2F1D">
        <w:rPr>
          <w:rFonts w:eastAsia="宋体" w:cs="Times New Roman"/>
          <w:szCs w:val="24"/>
        </w:rPr>
        <w:t>penicillin G potassium salt</w:t>
      </w:r>
      <w:r w:rsidR="004E31CA" w:rsidRPr="00AB2F1D">
        <w:rPr>
          <w:rFonts w:cs="Times New Roman"/>
        </w:rPr>
        <w:t xml:space="preserve"> </w:t>
      </w:r>
      <w:r w:rsidRPr="00AB2F1D">
        <w:rPr>
          <w:rFonts w:cs="Times New Roman"/>
        </w:rPr>
        <w:t xml:space="preserve">were </w:t>
      </w:r>
      <w:r w:rsidR="00D26DC3" w:rsidRPr="00AB2F1D">
        <w:rPr>
          <w:rFonts w:cs="Times New Roman"/>
        </w:rPr>
        <w:t xml:space="preserve">the </w:t>
      </w:r>
      <w:r w:rsidRPr="00AB2F1D">
        <w:rPr>
          <w:rFonts w:cs="Times New Roman"/>
        </w:rPr>
        <w:t xml:space="preserve">dominant antibiotics </w:t>
      </w:r>
      <w:del w:id="41" w:author="Guo Xueping" w:date="2020-03-06T14:29:00Z">
        <w:r w:rsidRPr="00AB2F1D" w:rsidDel="000B2B1A">
          <w:rPr>
            <w:rFonts w:cs="Times New Roman"/>
          </w:rPr>
          <w:delText xml:space="preserve">and of high detection frequencies </w:delText>
        </w:r>
      </w:del>
      <w:r w:rsidRPr="00AB2F1D">
        <w:rPr>
          <w:rFonts w:cs="Times New Roman"/>
        </w:rPr>
        <w:t>in this reservoir.</w:t>
      </w:r>
      <w:r w:rsidRPr="00AB2F1D">
        <w:rPr>
          <w:rFonts w:cs="Times New Roman"/>
          <w:kern w:val="0"/>
          <w:szCs w:val="21"/>
        </w:rPr>
        <w:t xml:space="preserve"> Sulfonamide resistance genes (</w:t>
      </w:r>
      <w:r w:rsidRPr="00AB2F1D">
        <w:rPr>
          <w:rFonts w:cs="Times New Roman"/>
          <w:i/>
          <w:kern w:val="0"/>
          <w:szCs w:val="21"/>
        </w:rPr>
        <w:t>sul1</w:t>
      </w:r>
      <w:r w:rsidRPr="00AB2F1D">
        <w:rPr>
          <w:rFonts w:cs="Times New Roman"/>
          <w:kern w:val="0"/>
          <w:szCs w:val="21"/>
        </w:rPr>
        <w:t xml:space="preserve"> and </w:t>
      </w:r>
      <w:r w:rsidRPr="00AB2F1D">
        <w:rPr>
          <w:rFonts w:cs="Times New Roman"/>
          <w:i/>
          <w:kern w:val="0"/>
          <w:szCs w:val="21"/>
        </w:rPr>
        <w:t>sul2</w:t>
      </w:r>
      <w:r w:rsidRPr="00AB2F1D">
        <w:rPr>
          <w:rFonts w:cs="Times New Roman"/>
          <w:kern w:val="0"/>
          <w:szCs w:val="21"/>
        </w:rPr>
        <w:t xml:space="preserve">) were </w:t>
      </w:r>
      <w:r w:rsidRPr="00AB2F1D">
        <w:rPr>
          <w:rFonts w:eastAsia="宋体" w:cs="Times New Roman"/>
        </w:rPr>
        <w:t xml:space="preserve">the most prevalent and predominant genes. </w:t>
      </w:r>
      <w:r w:rsidRPr="00AB2F1D">
        <w:rPr>
          <w:rFonts w:cs="Times New Roman"/>
        </w:rPr>
        <w:t xml:space="preserve">Higher total relative abundance of the ARGs </w:t>
      </w:r>
      <w:del w:id="42" w:author="赵 婉婷" w:date="2020-03-03T16:40:00Z">
        <w:r w:rsidRPr="00AB2F1D" w:rsidDel="003250A2">
          <w:rPr>
            <w:rFonts w:cs="Times New Roman"/>
          </w:rPr>
          <w:delText xml:space="preserve">were </w:delText>
        </w:r>
      </w:del>
      <w:ins w:id="43" w:author="赵 婉婷" w:date="2020-03-03T16:40:00Z">
        <w:r w:rsidR="003250A2" w:rsidRPr="00AB2F1D">
          <w:rPr>
            <w:rFonts w:cs="Times New Roman"/>
          </w:rPr>
          <w:t xml:space="preserve">was </w:t>
        </w:r>
      </w:ins>
      <w:r w:rsidRPr="00AB2F1D">
        <w:rPr>
          <w:rFonts w:cs="Times New Roman"/>
        </w:rPr>
        <w:t>detected in</w:t>
      </w:r>
      <w:r w:rsidR="003A2F02" w:rsidRPr="00AB2F1D">
        <w:rPr>
          <w:rFonts w:cs="Times New Roman"/>
        </w:rPr>
        <w:t xml:space="preserve"> the site closest to the inflow</w:t>
      </w:r>
      <w:r w:rsidRPr="00AB2F1D">
        <w:rPr>
          <w:rFonts w:cs="Times New Roman"/>
        </w:rPr>
        <w:t xml:space="preserve"> than those in other sites</w:t>
      </w:r>
      <w:r w:rsidR="003A2F02" w:rsidRPr="00AB2F1D">
        <w:rPr>
          <w:rFonts w:cs="Times New Roman"/>
        </w:rPr>
        <w:t>.</w:t>
      </w:r>
      <w:r w:rsidRPr="00AB2F1D">
        <w:rPr>
          <w:rFonts w:cs="Times New Roman"/>
        </w:rPr>
        <w:t xml:space="preserve"> </w:t>
      </w:r>
      <w:r w:rsidR="00D26DC3" w:rsidRPr="00AB2F1D">
        <w:rPr>
          <w:rFonts w:cs="Times New Roman"/>
        </w:rPr>
        <w:t xml:space="preserve">Overall, the concentrations of </w:t>
      </w:r>
      <w:r w:rsidRPr="00AB2F1D">
        <w:rPr>
          <w:rFonts w:cs="Times New Roman"/>
        </w:rPr>
        <w:t>antibiotics in May</w:t>
      </w:r>
      <w:del w:id="44" w:author="赵 婉婷" w:date="2020-03-03T11:11:00Z">
        <w:r w:rsidR="00D26DC3" w:rsidRPr="00AB2F1D" w:rsidDel="005737CD">
          <w:rPr>
            <w:rFonts w:cs="Times New Roman"/>
          </w:rPr>
          <w:delText xml:space="preserve"> (spring)</w:delText>
        </w:r>
      </w:del>
      <w:r w:rsidRPr="00AB2F1D">
        <w:rPr>
          <w:rFonts w:cs="Times New Roman"/>
        </w:rPr>
        <w:t xml:space="preserve"> were relatively lower than </w:t>
      </w:r>
      <w:ins w:id="45" w:author="Guo Xueping" w:date="2020-03-06T14:30:00Z">
        <w:r w:rsidR="000B2B1A" w:rsidRPr="00AB2F1D">
          <w:rPr>
            <w:rFonts w:cs="Times New Roman"/>
          </w:rPr>
          <w:t xml:space="preserve">those in </w:t>
        </w:r>
      </w:ins>
      <w:r w:rsidRPr="00AB2F1D">
        <w:rPr>
          <w:rFonts w:cs="Times New Roman"/>
        </w:rPr>
        <w:t>November</w:t>
      </w:r>
      <w:del w:id="46" w:author="赵 婉婷" w:date="2020-03-03T11:11:00Z">
        <w:r w:rsidR="00D26DC3" w:rsidRPr="00AB2F1D" w:rsidDel="005737CD">
          <w:rPr>
            <w:rFonts w:cs="Times New Roman"/>
          </w:rPr>
          <w:delText xml:space="preserve"> (autumn)</w:delText>
        </w:r>
      </w:del>
      <w:r w:rsidRPr="00AB2F1D">
        <w:rPr>
          <w:rFonts w:cs="Times New Roman"/>
        </w:rPr>
        <w:t xml:space="preserve"> and February</w:t>
      </w:r>
      <w:del w:id="47" w:author="赵 婉婷" w:date="2020-03-03T11:11:00Z">
        <w:r w:rsidR="00D26DC3" w:rsidRPr="00AB2F1D" w:rsidDel="005737CD">
          <w:rPr>
            <w:rFonts w:cs="Times New Roman"/>
          </w:rPr>
          <w:delText xml:space="preserve"> (winter)</w:delText>
        </w:r>
      </w:del>
      <w:r w:rsidRPr="00AB2F1D">
        <w:rPr>
          <w:rFonts w:cs="Times New Roman"/>
        </w:rPr>
        <w:t xml:space="preserve">. </w:t>
      </w:r>
      <w:r w:rsidR="0099378A" w:rsidRPr="00AB2F1D">
        <w:rPr>
          <w:rFonts w:eastAsia="宋体" w:cs="Times New Roman"/>
        </w:rPr>
        <w:t>Correlation analysis indicated</w:t>
      </w:r>
      <w:r w:rsidR="0099378A" w:rsidRPr="00AB2F1D">
        <w:rPr>
          <w:rFonts w:cs="Times New Roman"/>
          <w:i/>
          <w:iCs/>
        </w:rPr>
        <w:t xml:space="preserve"> sul1</w:t>
      </w:r>
      <w:r w:rsidR="0099378A" w:rsidRPr="00AB2F1D">
        <w:rPr>
          <w:rFonts w:cs="Times New Roman"/>
        </w:rPr>
        <w:t xml:space="preserve">, </w:t>
      </w:r>
      <w:r w:rsidR="0099378A" w:rsidRPr="00AB2F1D">
        <w:rPr>
          <w:rFonts w:cs="Times New Roman"/>
          <w:i/>
          <w:iCs/>
        </w:rPr>
        <w:t>ermB</w:t>
      </w:r>
      <w:r w:rsidR="0099378A" w:rsidRPr="00AB2F1D">
        <w:rPr>
          <w:rFonts w:cs="Times New Roman"/>
        </w:rPr>
        <w:t xml:space="preserve"> and </w:t>
      </w:r>
      <w:r w:rsidR="0099378A" w:rsidRPr="00AB2F1D">
        <w:rPr>
          <w:rFonts w:cs="Times New Roman"/>
          <w:i/>
          <w:iCs/>
        </w:rPr>
        <w:t>mphA</w:t>
      </w:r>
      <w:r w:rsidR="0099378A" w:rsidRPr="00AB2F1D">
        <w:rPr>
          <w:rFonts w:cs="Times New Roman"/>
        </w:rPr>
        <w:t xml:space="preserve"> had positive correlation with </w:t>
      </w:r>
      <w:r w:rsidR="001B3E14" w:rsidRPr="00AB2F1D">
        <w:rPr>
          <w:rFonts w:cs="Times New Roman"/>
        </w:rPr>
        <w:t>corresponding</w:t>
      </w:r>
      <w:r w:rsidR="0099378A" w:rsidRPr="00AB2F1D">
        <w:rPr>
          <w:rFonts w:cs="Times New Roman"/>
        </w:rPr>
        <w:t xml:space="preserve"> antibiotics in February and</w:t>
      </w:r>
      <w:ins w:id="48" w:author="Guo Xueping" w:date="2020-03-06T14:32:00Z">
        <w:r w:rsidR="000B2B1A" w:rsidRPr="00AB2F1D">
          <w:rPr>
            <w:rFonts w:cs="Times New Roman"/>
            <w:i/>
            <w:iCs/>
          </w:rPr>
          <w:t xml:space="preserve"> sul1</w:t>
        </w:r>
        <w:r w:rsidR="000B2B1A" w:rsidRPr="00AB2F1D">
          <w:rPr>
            <w:rFonts w:cs="Times New Roman"/>
          </w:rPr>
          <w:t xml:space="preserve">, </w:t>
        </w:r>
        <w:r w:rsidR="000B2B1A" w:rsidRPr="00AB2F1D">
          <w:rPr>
            <w:rFonts w:cs="Times New Roman"/>
            <w:i/>
          </w:rPr>
          <w:t>sul2</w:t>
        </w:r>
        <w:r w:rsidR="000B2B1A" w:rsidRPr="00AB2F1D">
          <w:rPr>
            <w:rFonts w:cs="Times New Roman"/>
          </w:rPr>
          <w:t xml:space="preserve">, </w:t>
        </w:r>
        <w:r w:rsidR="000B2B1A" w:rsidRPr="00AB2F1D">
          <w:rPr>
            <w:rFonts w:cs="Times New Roman"/>
            <w:i/>
            <w:iCs/>
          </w:rPr>
          <w:t>ermB</w:t>
        </w:r>
        <w:r w:rsidR="000B2B1A" w:rsidRPr="00AB2F1D">
          <w:rPr>
            <w:rFonts w:cs="Times New Roman"/>
          </w:rPr>
          <w:t xml:space="preserve"> and </w:t>
        </w:r>
        <w:r w:rsidR="000B2B1A" w:rsidRPr="00AB2F1D">
          <w:rPr>
            <w:rFonts w:cs="Times New Roman"/>
            <w:i/>
            <w:iCs/>
          </w:rPr>
          <w:t xml:space="preserve">mphA </w:t>
        </w:r>
        <w:r w:rsidR="000B2B1A" w:rsidRPr="00E31638">
          <w:rPr>
            <w:rFonts w:cs="Times New Roman"/>
          </w:rPr>
          <w:t>was also positively correlated to</w:t>
        </w:r>
      </w:ins>
      <w:r w:rsidR="0099378A" w:rsidRPr="00E31638">
        <w:rPr>
          <w:rFonts w:cs="Times New Roman"/>
        </w:rPr>
        <w:t xml:space="preserve"> </w:t>
      </w:r>
      <w:r w:rsidR="0099378A" w:rsidRPr="00AB2F1D">
        <w:rPr>
          <w:rFonts w:cs="Times New Roman"/>
          <w:i/>
        </w:rPr>
        <w:t>int</w:t>
      </w:r>
      <w:del w:id="49" w:author="赵 婉婷" w:date="2020-03-03T15:59:00Z">
        <w:r w:rsidR="005047B8" w:rsidRPr="00AB2F1D" w:rsidDel="005047B8">
          <w:rPr>
            <w:rFonts w:cs="Times New Roman"/>
            <w:i/>
          </w:rPr>
          <w:delText xml:space="preserve"> </w:delText>
        </w:r>
      </w:del>
      <w:r w:rsidR="0099378A" w:rsidRPr="00AB2F1D">
        <w:rPr>
          <w:rFonts w:cs="Times New Roman"/>
          <w:i/>
        </w:rPr>
        <w:t>Ⅰ1</w:t>
      </w:r>
      <w:r w:rsidR="0099378A" w:rsidRPr="00AB2F1D">
        <w:rPr>
          <w:rFonts w:cs="Times New Roman"/>
        </w:rPr>
        <w:t xml:space="preserve"> </w:t>
      </w:r>
      <w:del w:id="50" w:author="Guo Xueping" w:date="2020-03-06T14:33:00Z">
        <w:r w:rsidR="0099378A" w:rsidRPr="00AB2F1D" w:rsidDel="000B2B1A">
          <w:rPr>
            <w:rFonts w:cs="Times New Roman"/>
          </w:rPr>
          <w:delText xml:space="preserve">was </w:delText>
        </w:r>
        <w:r w:rsidR="00D8196C" w:rsidRPr="00AB2F1D" w:rsidDel="000B2B1A">
          <w:rPr>
            <w:rFonts w:cs="Times New Roman"/>
          </w:rPr>
          <w:delText xml:space="preserve">also </w:delText>
        </w:r>
        <w:r w:rsidR="0099378A" w:rsidRPr="00AB2F1D" w:rsidDel="000B2B1A">
          <w:rPr>
            <w:rFonts w:cs="Times New Roman"/>
          </w:rPr>
          <w:delText>greatly positively correlated to</w:delText>
        </w:r>
      </w:del>
      <w:del w:id="51" w:author="Guo Xueping" w:date="2020-03-06T14:32:00Z">
        <w:r w:rsidR="0099378A" w:rsidRPr="00AB2F1D" w:rsidDel="000B2B1A">
          <w:rPr>
            <w:rFonts w:cs="Times New Roman"/>
          </w:rPr>
          <w:delText xml:space="preserve"> </w:delText>
        </w:r>
        <w:r w:rsidR="00D8196C" w:rsidRPr="00AB2F1D" w:rsidDel="000B2B1A">
          <w:rPr>
            <w:rFonts w:cs="Times New Roman"/>
            <w:i/>
            <w:iCs/>
          </w:rPr>
          <w:delText>sul1</w:delText>
        </w:r>
        <w:r w:rsidR="00D8196C" w:rsidRPr="00AB2F1D" w:rsidDel="000B2B1A">
          <w:rPr>
            <w:rFonts w:cs="Times New Roman"/>
          </w:rPr>
          <w:delText xml:space="preserve">, </w:delText>
        </w:r>
        <w:r w:rsidR="00D8196C" w:rsidRPr="00AB2F1D" w:rsidDel="000B2B1A">
          <w:rPr>
            <w:rFonts w:cs="Times New Roman"/>
            <w:i/>
          </w:rPr>
          <w:delText>sul2</w:delText>
        </w:r>
        <w:r w:rsidR="00D8196C" w:rsidRPr="00AB2F1D" w:rsidDel="000B2B1A">
          <w:rPr>
            <w:rFonts w:cs="Times New Roman"/>
          </w:rPr>
          <w:delText xml:space="preserve">, </w:delText>
        </w:r>
        <w:r w:rsidR="00D8196C" w:rsidRPr="00AB2F1D" w:rsidDel="000B2B1A">
          <w:rPr>
            <w:rFonts w:cs="Times New Roman"/>
            <w:i/>
            <w:iCs/>
          </w:rPr>
          <w:delText>ermB</w:delText>
        </w:r>
        <w:r w:rsidR="00D8196C" w:rsidRPr="00AB2F1D" w:rsidDel="000B2B1A">
          <w:rPr>
            <w:rFonts w:cs="Times New Roman"/>
          </w:rPr>
          <w:delText xml:space="preserve"> and </w:delText>
        </w:r>
        <w:r w:rsidR="00D8196C" w:rsidRPr="00AB2F1D" w:rsidDel="000B2B1A">
          <w:rPr>
            <w:rFonts w:cs="Times New Roman"/>
            <w:i/>
            <w:iCs/>
          </w:rPr>
          <w:delText>mphA</w:delText>
        </w:r>
      </w:del>
      <w:r w:rsidR="0099378A" w:rsidRPr="00AB2F1D">
        <w:rPr>
          <w:rFonts w:eastAsia="宋体" w:cs="Times New Roman"/>
          <w:color w:val="FF0000"/>
        </w:rPr>
        <w:t>.</w:t>
      </w:r>
      <w:bookmarkEnd w:id="40"/>
    </w:p>
    <w:p w14:paraId="515CA2AE" w14:textId="55C5B377" w:rsidR="00893331" w:rsidRPr="00AB2F1D" w:rsidRDefault="00893331" w:rsidP="00B63EFE">
      <w:pPr>
        <w:autoSpaceDE w:val="0"/>
        <w:autoSpaceDN w:val="0"/>
        <w:adjustRightInd w:val="0"/>
        <w:spacing w:line="480" w:lineRule="auto"/>
        <w:rPr>
          <w:rFonts w:eastAsia="宋体" w:cs="Times New Roman"/>
        </w:rPr>
      </w:pPr>
      <w:r w:rsidRPr="00AB2F1D">
        <w:rPr>
          <w:rFonts w:cs="Times New Roman"/>
          <w:b/>
          <w:kern w:val="0"/>
          <w:szCs w:val="21"/>
        </w:rPr>
        <w:t>Conclusion:</w:t>
      </w:r>
      <w:r w:rsidRPr="00AB2F1D">
        <w:rPr>
          <w:rFonts w:cs="Times New Roman"/>
          <w:kern w:val="0"/>
          <w:szCs w:val="21"/>
        </w:rPr>
        <w:t xml:space="preserve"> In conclusion,</w:t>
      </w:r>
      <w:r w:rsidRPr="00AB2F1D">
        <w:rPr>
          <w:rFonts w:cs="Times New Roman"/>
          <w:b/>
          <w:kern w:val="0"/>
          <w:szCs w:val="21"/>
        </w:rPr>
        <w:t xml:space="preserve"> </w:t>
      </w:r>
      <w:del w:id="52" w:author="赵 婉婷" w:date="2020-03-03T16:41:00Z">
        <w:r w:rsidRPr="00AB2F1D" w:rsidDel="003250A2">
          <w:rPr>
            <w:rFonts w:cs="Times New Roman"/>
            <w:kern w:val="0"/>
            <w:szCs w:val="21"/>
          </w:rPr>
          <w:delText xml:space="preserve">the </w:delText>
        </w:r>
      </w:del>
      <w:r w:rsidRPr="00AB2F1D">
        <w:rPr>
          <w:rFonts w:cs="Times New Roman"/>
          <w:kern w:val="0"/>
          <w:szCs w:val="21"/>
        </w:rPr>
        <w:t>antibiotics and ARGs were widespread in Qingcaosha Reservoir</w:t>
      </w:r>
      <w:r w:rsidR="003A2F02" w:rsidRPr="00AB2F1D">
        <w:rPr>
          <w:rFonts w:cs="Times New Roman"/>
          <w:kern w:val="0"/>
          <w:szCs w:val="21"/>
        </w:rPr>
        <w:t>.</w:t>
      </w:r>
      <w:r w:rsidRPr="00AB2F1D">
        <w:rPr>
          <w:rFonts w:cs="Times New Roman"/>
          <w:kern w:val="0"/>
          <w:szCs w:val="21"/>
        </w:rPr>
        <w:t xml:space="preserve"> </w:t>
      </w:r>
      <w:r w:rsidR="003A52A4" w:rsidRPr="00AB2F1D">
        <w:rPr>
          <w:rFonts w:cs="Times New Roman"/>
        </w:rPr>
        <w:t>Our result</w:t>
      </w:r>
      <w:ins w:id="53" w:author="Guo Xueping" w:date="2020-03-06T14:33:00Z">
        <w:r w:rsidR="000B2B1A" w:rsidRPr="00AB2F1D">
          <w:rPr>
            <w:rFonts w:cs="Times New Roman"/>
          </w:rPr>
          <w:t>s</w:t>
        </w:r>
      </w:ins>
      <w:r w:rsidR="003A52A4" w:rsidRPr="00AB2F1D">
        <w:rPr>
          <w:rFonts w:cs="Times New Roman"/>
        </w:rPr>
        <w:t xml:space="preserve"> indicated that the drinking water reservoir might serve as gene reservoir for antibiotic resistance and</w:t>
      </w:r>
      <w:r w:rsidR="003A52A4" w:rsidRPr="00AB2F1D" w:rsidDel="00D8196C">
        <w:rPr>
          <w:rFonts w:cs="Times New Roman"/>
          <w:kern w:val="0"/>
          <w:szCs w:val="21"/>
        </w:rPr>
        <w:t xml:space="preserve"> </w:t>
      </w:r>
      <w:r w:rsidR="003A52A4" w:rsidRPr="00AB2F1D">
        <w:rPr>
          <w:rFonts w:cs="Times New Roman"/>
          <w:kern w:val="0"/>
          <w:szCs w:val="21"/>
        </w:rPr>
        <w:t xml:space="preserve">mobile gene element </w:t>
      </w:r>
      <w:r w:rsidR="003A52A4" w:rsidRPr="00AB2F1D">
        <w:rPr>
          <w:rFonts w:eastAsia="宋体" w:cs="Times New Roman"/>
          <w:i/>
        </w:rPr>
        <w:t>intⅠ1</w:t>
      </w:r>
      <w:r w:rsidR="003A52A4" w:rsidRPr="00AB2F1D">
        <w:rPr>
          <w:rFonts w:eastAsia="宋体" w:cs="Times New Roman"/>
        </w:rPr>
        <w:t xml:space="preserve"> can serve as a medium to contribute to the widespread of various ARGs. </w:t>
      </w:r>
      <w:ins w:id="54" w:author="赵 婉婷" w:date="2020-03-03T11:12:00Z">
        <w:r w:rsidR="005737CD" w:rsidRPr="00AB2F1D">
          <w:rPr>
            <w:rFonts w:cs="Times New Roman"/>
            <w:bCs/>
            <w:iCs/>
            <w:kern w:val="0"/>
            <w:szCs w:val="21"/>
          </w:rPr>
          <w:t>As the ARGs abundance was found to be higher in the inflow of the reservoir</w:t>
        </w:r>
      </w:ins>
      <w:ins w:id="55" w:author="Guo Xueping" w:date="2020-03-06T14:33:00Z">
        <w:r w:rsidR="000B2B1A" w:rsidRPr="00AB2F1D">
          <w:rPr>
            <w:rFonts w:cs="Times New Roman"/>
            <w:bCs/>
            <w:iCs/>
            <w:kern w:val="0"/>
            <w:szCs w:val="21"/>
          </w:rPr>
          <w:t xml:space="preserve"> </w:t>
        </w:r>
      </w:ins>
      <w:ins w:id="56" w:author="赵 婉婷" w:date="2020-03-03T11:12:00Z">
        <w:del w:id="57" w:author="Guo Xueping" w:date="2020-03-06T14:33:00Z">
          <w:r w:rsidR="005737CD" w:rsidRPr="00AB2F1D" w:rsidDel="000B2B1A">
            <w:rPr>
              <w:rFonts w:cs="Times New Roman"/>
              <w:bCs/>
              <w:iCs/>
              <w:kern w:val="0"/>
              <w:szCs w:val="21"/>
            </w:rPr>
            <w:delText xml:space="preserve">, </w:delText>
          </w:r>
        </w:del>
        <w:r w:rsidR="005737CD" w:rsidRPr="00AB2F1D">
          <w:rPr>
            <w:rFonts w:cs="Times New Roman"/>
            <w:bCs/>
            <w:iCs/>
            <w:kern w:val="0"/>
            <w:szCs w:val="21"/>
          </w:rPr>
          <w:t>compared to the outflow, it is considered that reservoir could be served as a functional area contributing to the elimination</w:t>
        </w:r>
      </w:ins>
      <w:ins w:id="58" w:author="赵 婉婷" w:date="2020-03-03T16:16:00Z">
        <w:r w:rsidR="00F96E0A" w:rsidRPr="00AB2F1D">
          <w:rPr>
            <w:rFonts w:cs="Times New Roman"/>
            <w:bCs/>
            <w:iCs/>
            <w:kern w:val="0"/>
            <w:szCs w:val="21"/>
          </w:rPr>
          <w:t xml:space="preserve"> or dilution</w:t>
        </w:r>
      </w:ins>
      <w:ins w:id="59" w:author="赵 婉婷" w:date="2020-03-03T11:12:00Z">
        <w:r w:rsidR="005737CD" w:rsidRPr="00AB2F1D">
          <w:rPr>
            <w:rFonts w:cs="Times New Roman"/>
            <w:bCs/>
            <w:iCs/>
            <w:kern w:val="0"/>
            <w:szCs w:val="21"/>
          </w:rPr>
          <w:t xml:space="preserve"> of ARGs. </w:t>
        </w:r>
      </w:ins>
      <w:del w:id="60" w:author="赵 婉婷" w:date="2020-03-03T11:12:00Z">
        <w:r w:rsidR="003A52A4" w:rsidRPr="00AB2F1D" w:rsidDel="005737CD">
          <w:rPr>
            <w:rFonts w:eastAsia="宋体" w:cs="Times New Roman"/>
          </w:rPr>
          <w:delText xml:space="preserve">What is more, we considered that Reservoir could be served as a </w:delText>
        </w:r>
        <w:r w:rsidR="003A52A4" w:rsidRPr="00AB2F1D" w:rsidDel="005737CD">
          <w:rPr>
            <w:rFonts w:eastAsia="宋体" w:cs="Times New Roman"/>
          </w:rPr>
          <w:lastRenderedPageBreak/>
          <w:delText>functional area contributing to the elimination of ARGs.</w:delText>
        </w:r>
      </w:del>
    </w:p>
    <w:p w14:paraId="69D9D49C" w14:textId="77777777" w:rsidR="00893331" w:rsidRPr="00AB2F1D" w:rsidRDefault="00893331" w:rsidP="00B63EFE">
      <w:pPr>
        <w:autoSpaceDE w:val="0"/>
        <w:autoSpaceDN w:val="0"/>
        <w:adjustRightInd w:val="0"/>
        <w:spacing w:line="480" w:lineRule="auto"/>
        <w:rPr>
          <w:rFonts w:cs="Times New Roman"/>
          <w:kern w:val="0"/>
          <w:szCs w:val="21"/>
        </w:rPr>
      </w:pPr>
      <w:r w:rsidRPr="00AB2F1D">
        <w:rPr>
          <w:rFonts w:cs="Times New Roman"/>
          <w:b/>
          <w:kern w:val="0"/>
          <w:szCs w:val="21"/>
        </w:rPr>
        <w:t>Keywords:</w:t>
      </w:r>
      <w:r w:rsidRPr="00AB2F1D">
        <w:rPr>
          <w:rFonts w:cs="Times New Roman"/>
          <w:kern w:val="0"/>
          <w:szCs w:val="21"/>
        </w:rPr>
        <w:t xml:space="preserve"> Antibiotic resistance genes; Drinking water reservoir; Antibiotic residues</w:t>
      </w:r>
    </w:p>
    <w:p w14:paraId="64BE57FC" w14:textId="77777777" w:rsidR="00893331" w:rsidRPr="00AB2F1D" w:rsidRDefault="00893331" w:rsidP="00B63EFE">
      <w:pPr>
        <w:spacing w:line="480" w:lineRule="auto"/>
        <w:rPr>
          <w:rFonts w:cs="Times New Roman"/>
        </w:rPr>
      </w:pPr>
    </w:p>
    <w:p w14:paraId="75424D4A" w14:textId="77777777" w:rsidR="00893331" w:rsidRPr="00AB2F1D" w:rsidRDefault="00893331" w:rsidP="00893331">
      <w:pPr>
        <w:pStyle w:val="2"/>
        <w:numPr>
          <w:ilvl w:val="0"/>
          <w:numId w:val="11"/>
        </w:numPr>
        <w:spacing w:line="480" w:lineRule="auto"/>
        <w:rPr>
          <w:rFonts w:cs="Times New Roman"/>
        </w:rPr>
      </w:pPr>
      <w:r w:rsidRPr="00AB2F1D">
        <w:rPr>
          <w:rFonts w:cs="Times New Roman"/>
        </w:rPr>
        <w:t xml:space="preserve">Background </w:t>
      </w:r>
    </w:p>
    <w:p w14:paraId="0B9BFB8F" w14:textId="14578B05" w:rsidR="00893331" w:rsidRPr="00AB2F1D" w:rsidRDefault="00893331" w:rsidP="00B63EFE">
      <w:pPr>
        <w:spacing w:line="480" w:lineRule="auto"/>
        <w:ind w:firstLineChars="200" w:firstLine="480"/>
        <w:rPr>
          <w:rFonts w:cs="Times New Roman"/>
        </w:rPr>
      </w:pPr>
      <w:r w:rsidRPr="00AB2F1D">
        <w:rPr>
          <w:rFonts w:cs="Times New Roman"/>
        </w:rPr>
        <w:t xml:space="preserve">Nowadays, we are in an era </w:t>
      </w:r>
      <w:ins w:id="61" w:author="赵 婉婷" w:date="2020-03-03T11:12:00Z">
        <w:r w:rsidR="005737CD" w:rsidRPr="00AB2F1D">
          <w:rPr>
            <w:rFonts w:cs="Times New Roman"/>
          </w:rPr>
          <w:t xml:space="preserve">where </w:t>
        </w:r>
      </w:ins>
      <w:del w:id="62" w:author="赵 婉婷" w:date="2020-03-03T11:12:00Z">
        <w:r w:rsidRPr="00AB2F1D" w:rsidDel="005737CD">
          <w:rPr>
            <w:rFonts w:cs="Times New Roman"/>
          </w:rPr>
          <w:delText xml:space="preserve">that kinds of </w:delText>
        </w:r>
      </w:del>
      <w:r w:rsidRPr="00AB2F1D">
        <w:rPr>
          <w:rFonts w:cs="Times New Roman"/>
        </w:rPr>
        <w:t>antibiotics were widely used in clinic</w:t>
      </w:r>
      <w:del w:id="63" w:author="Guo Xueping" w:date="2020-03-06T14:39:00Z">
        <w:r w:rsidRPr="00AB2F1D" w:rsidDel="00EA4998">
          <w:rPr>
            <w:rFonts w:cs="Times New Roman"/>
          </w:rPr>
          <w:delText>al</w:delText>
        </w:r>
      </w:del>
      <w:r w:rsidRPr="00AB2F1D">
        <w:rPr>
          <w:rFonts w:cs="Times New Roman"/>
        </w:rPr>
        <w:t xml:space="preserve">, livestock farms, aquaculture and other fields for disease treatment, prophylaxis </w:t>
      </w:r>
      <w:ins w:id="64" w:author="Guo Xueping" w:date="2020-03-06T14:39:00Z">
        <w:r w:rsidR="00EA4998" w:rsidRPr="00AB2F1D">
          <w:rPr>
            <w:rFonts w:cs="Times New Roman"/>
          </w:rPr>
          <w:t xml:space="preserve">and </w:t>
        </w:r>
      </w:ins>
      <w:del w:id="65" w:author="Guo Xueping" w:date="2020-03-06T14:39:00Z">
        <w:r w:rsidRPr="00AB2F1D" w:rsidDel="00EA4998">
          <w:rPr>
            <w:rFonts w:cs="Times New Roman"/>
          </w:rPr>
          <w:delText xml:space="preserve">or </w:delText>
        </w:r>
      </w:del>
      <w:r w:rsidRPr="00AB2F1D">
        <w:rPr>
          <w:rFonts w:cs="Times New Roman"/>
        </w:rPr>
        <w:t xml:space="preserve">growth promoters </w:t>
      </w:r>
      <w:r w:rsidRPr="00AB2F1D">
        <w:rPr>
          <w:rFonts w:cs="Times New Roman"/>
          <w:noProof/>
        </w:rPr>
        <w:t>[1,2]</w:t>
      </w:r>
      <w:r w:rsidRPr="00AB2F1D">
        <w:rPr>
          <w:rFonts w:cs="Times New Roman"/>
        </w:rPr>
        <w:t xml:space="preserve">. Most antibiotics cannot be completely absorbed by humans and animals after intake, of which nearly 25 </w:t>
      </w:r>
      <w:r w:rsidR="004D2FBE" w:rsidRPr="00AB2F1D">
        <w:rPr>
          <w:rFonts w:cs="Times New Roman"/>
        </w:rPr>
        <w:t>–</w:t>
      </w:r>
      <w:r w:rsidRPr="00AB2F1D">
        <w:rPr>
          <w:rFonts w:cs="Times New Roman"/>
        </w:rPr>
        <w:t xml:space="preserve"> 75</w:t>
      </w:r>
      <w:r w:rsidR="002D6AD6" w:rsidRPr="00AB2F1D">
        <w:rPr>
          <w:rFonts w:cs="Times New Roman"/>
        </w:rPr>
        <w:t>%</w:t>
      </w:r>
      <w:r w:rsidRPr="00AB2F1D">
        <w:rPr>
          <w:rFonts w:cs="Times New Roman"/>
        </w:rPr>
        <w:t xml:space="preserve"> </w:t>
      </w:r>
      <w:del w:id="66" w:author="赵 婉婷" w:date="2020-03-03T16:43:00Z">
        <w:r w:rsidRPr="00AB2F1D" w:rsidDel="003250A2">
          <w:rPr>
            <w:rFonts w:cs="Times New Roman"/>
          </w:rPr>
          <w:delText xml:space="preserve">was </w:delText>
        </w:r>
      </w:del>
      <w:ins w:id="67" w:author="赵 婉婷" w:date="2020-03-03T16:43:00Z">
        <w:r w:rsidR="003250A2" w:rsidRPr="00AB2F1D">
          <w:rPr>
            <w:rFonts w:cs="Times New Roman"/>
          </w:rPr>
          <w:t xml:space="preserve">were </w:t>
        </w:r>
      </w:ins>
      <w:r w:rsidRPr="00AB2F1D">
        <w:rPr>
          <w:rFonts w:cs="Times New Roman"/>
        </w:rPr>
        <w:t xml:space="preserve">discharged via urine and feces </w:t>
      </w:r>
      <w:r w:rsidRPr="00AB2F1D">
        <w:rPr>
          <w:rFonts w:cs="Times New Roman"/>
          <w:noProof/>
        </w:rPr>
        <w:t>[3]</w:t>
      </w:r>
      <w:r w:rsidRPr="00AB2F1D">
        <w:rPr>
          <w:rFonts w:cs="Times New Roman"/>
        </w:rPr>
        <w:t xml:space="preserve">. The </w:t>
      </w:r>
      <w:r w:rsidR="003C01CC" w:rsidRPr="00AB2F1D">
        <w:rPr>
          <w:rFonts w:cs="Times New Roman"/>
        </w:rPr>
        <w:t>antibiotic</w:t>
      </w:r>
      <w:r w:rsidR="00D203E6" w:rsidRPr="00AB2F1D">
        <w:rPr>
          <w:rFonts w:cs="Times New Roman"/>
        </w:rPr>
        <w:t xml:space="preserve"> residues</w:t>
      </w:r>
      <w:r w:rsidRPr="00AB2F1D">
        <w:rPr>
          <w:rFonts w:cs="Times New Roman"/>
        </w:rPr>
        <w:t xml:space="preserve"> could then enter into the environment and pose </w:t>
      </w:r>
      <w:ins w:id="68" w:author="赵 婉婷" w:date="2020-03-03T11:13:00Z">
        <w:r w:rsidR="005737CD" w:rsidRPr="00AB2F1D">
          <w:rPr>
            <w:rFonts w:cs="Times New Roman"/>
          </w:rPr>
          <w:t xml:space="preserve">a </w:t>
        </w:r>
      </w:ins>
      <w:r w:rsidRPr="00AB2F1D">
        <w:rPr>
          <w:rFonts w:cs="Times New Roman"/>
        </w:rPr>
        <w:t xml:space="preserve">potential risk to </w:t>
      </w:r>
      <w:del w:id="69" w:author="赵 婉婷" w:date="2020-03-03T16:43:00Z">
        <w:r w:rsidRPr="00AB2F1D" w:rsidDel="003250A2">
          <w:rPr>
            <w:rFonts w:cs="Times New Roman"/>
          </w:rPr>
          <w:delText xml:space="preserve">the </w:delText>
        </w:r>
      </w:del>
      <w:r w:rsidRPr="00AB2F1D">
        <w:rPr>
          <w:rFonts w:cs="Times New Roman"/>
        </w:rPr>
        <w:t xml:space="preserve">ecological microbes and even human health </w:t>
      </w:r>
      <w:r w:rsidRPr="00AB2F1D">
        <w:rPr>
          <w:rFonts w:cs="Times New Roman"/>
          <w:noProof/>
        </w:rPr>
        <w:t>[1]</w:t>
      </w:r>
      <w:r w:rsidRPr="00AB2F1D">
        <w:rPr>
          <w:rFonts w:cs="Times New Roman"/>
        </w:rPr>
        <w:t xml:space="preserve">. </w:t>
      </w:r>
      <w:r w:rsidR="00FC6DE4" w:rsidRPr="00AB2F1D">
        <w:rPr>
          <w:rFonts w:cs="Times New Roman"/>
        </w:rPr>
        <w:t>A growing amount of studies suggested that irrational us</w:t>
      </w:r>
      <w:ins w:id="70" w:author="赵 婉婷" w:date="2020-03-03T16:43:00Z">
        <w:r w:rsidR="003250A2" w:rsidRPr="00AB2F1D">
          <w:rPr>
            <w:rFonts w:cs="Times New Roman"/>
          </w:rPr>
          <w:t>e</w:t>
        </w:r>
      </w:ins>
      <w:del w:id="71" w:author="赵 婉婷" w:date="2020-03-03T16:43:00Z">
        <w:r w:rsidR="00FC6DE4" w:rsidRPr="00AB2F1D" w:rsidDel="003250A2">
          <w:rPr>
            <w:rFonts w:cs="Times New Roman"/>
          </w:rPr>
          <w:delText>age</w:delText>
        </w:r>
      </w:del>
      <w:r w:rsidR="00FC6DE4" w:rsidRPr="00AB2F1D">
        <w:rPr>
          <w:rFonts w:cs="Times New Roman"/>
        </w:rPr>
        <w:t xml:space="preserve"> and residues of antibiotics possessed long-term selec</w:t>
      </w:r>
      <w:ins w:id="72" w:author="赵 婉婷" w:date="2020-03-03T16:44:00Z">
        <w:r w:rsidR="003250A2" w:rsidRPr="00AB2F1D">
          <w:rPr>
            <w:rFonts w:cs="Times New Roman"/>
          </w:rPr>
          <w:t>ctive</w:t>
        </w:r>
      </w:ins>
      <w:del w:id="73" w:author="赵 婉婷" w:date="2020-03-03T16:44:00Z">
        <w:r w:rsidR="00FC6DE4" w:rsidRPr="00AB2F1D" w:rsidDel="003250A2">
          <w:rPr>
            <w:rFonts w:cs="Times New Roman"/>
          </w:rPr>
          <w:delText>tion</w:delText>
        </w:r>
      </w:del>
      <w:r w:rsidR="00FC6DE4" w:rsidRPr="00AB2F1D">
        <w:rPr>
          <w:rFonts w:cs="Times New Roman"/>
        </w:rPr>
        <w:t xml:space="preserve"> pressure on microbes and could induce </w:t>
      </w:r>
      <w:ins w:id="74" w:author="赵 婉婷" w:date="2020-03-03T11:13:00Z">
        <w:r w:rsidR="005737CD" w:rsidRPr="00AB2F1D">
          <w:rPr>
            <w:rFonts w:cs="Times New Roman"/>
          </w:rPr>
          <w:t xml:space="preserve">the spread of </w:t>
        </w:r>
      </w:ins>
      <w:r w:rsidR="00FC6DE4" w:rsidRPr="00AB2F1D">
        <w:rPr>
          <w:rFonts w:cs="Times New Roman"/>
        </w:rPr>
        <w:t xml:space="preserve">antibiotic resistant bacteria (ARB) and antibiotic resistance genes (ARGs) </w:t>
      </w:r>
      <w:r w:rsidR="00FC6DE4" w:rsidRPr="00AB2F1D">
        <w:rPr>
          <w:rFonts w:cs="Times New Roman"/>
          <w:noProof/>
        </w:rPr>
        <w:t>[7-10]</w:t>
      </w:r>
      <w:r w:rsidR="00FC6DE4" w:rsidRPr="00AB2F1D">
        <w:rPr>
          <w:rFonts w:cs="Times New Roman"/>
        </w:rPr>
        <w:t>.</w:t>
      </w:r>
      <w:r w:rsidR="00DA1155" w:rsidRPr="00AB2F1D">
        <w:rPr>
          <w:rFonts w:cs="Times New Roman"/>
        </w:rPr>
        <w:t xml:space="preserve"> </w:t>
      </w:r>
      <w:r w:rsidR="00587FFB" w:rsidRPr="00AB2F1D">
        <w:rPr>
          <w:rFonts w:cs="Times New Roman"/>
        </w:rPr>
        <w:t>Especially for</w:t>
      </w:r>
      <w:r w:rsidR="00A1516F" w:rsidRPr="00AB2F1D">
        <w:rPr>
          <w:rFonts w:cs="Times New Roman"/>
        </w:rPr>
        <w:t xml:space="preserve"> a</w:t>
      </w:r>
      <w:r w:rsidR="00785B81" w:rsidRPr="00AB2F1D">
        <w:rPr>
          <w:rFonts w:cs="Times New Roman"/>
        </w:rPr>
        <w:t xml:space="preserve">ntibiotics </w:t>
      </w:r>
      <w:r w:rsidR="00283F83" w:rsidRPr="00AB2F1D">
        <w:rPr>
          <w:rFonts w:cs="Times New Roman"/>
        </w:rPr>
        <w:t>such</w:t>
      </w:r>
      <w:r w:rsidR="00785B81" w:rsidRPr="00AB2F1D">
        <w:rPr>
          <w:rFonts w:cs="Times New Roman"/>
        </w:rPr>
        <w:t xml:space="preserve"> amoxicillin and erythromycin</w:t>
      </w:r>
      <w:r w:rsidRPr="00AB2F1D">
        <w:rPr>
          <w:rFonts w:cs="Times New Roman"/>
        </w:rPr>
        <w:t xml:space="preserve"> </w:t>
      </w:r>
      <w:r w:rsidR="00587FFB" w:rsidRPr="00AB2F1D">
        <w:rPr>
          <w:rFonts w:cs="Times New Roman"/>
        </w:rPr>
        <w:t xml:space="preserve">which could be used both in agriculture and clinic, </w:t>
      </w:r>
      <w:r w:rsidR="00B47181" w:rsidRPr="00AB2F1D">
        <w:rPr>
          <w:rFonts w:cs="Times New Roman"/>
        </w:rPr>
        <w:t xml:space="preserve">the abuse of them in animals would </w:t>
      </w:r>
      <w:r w:rsidR="000603F4" w:rsidRPr="00AB2F1D">
        <w:rPr>
          <w:rFonts w:cs="Times New Roman"/>
        </w:rPr>
        <w:t>cause more serious situation</w:t>
      </w:r>
      <w:r w:rsidR="00B47181" w:rsidRPr="00AB2F1D">
        <w:rPr>
          <w:rFonts w:cs="Times New Roman"/>
        </w:rPr>
        <w:t>.</w:t>
      </w:r>
      <w:r w:rsidR="007E23E8" w:rsidRPr="00AB2F1D">
        <w:rPr>
          <w:rFonts w:cs="Times New Roman"/>
        </w:rPr>
        <w:t xml:space="preserve"> </w:t>
      </w:r>
      <w:r w:rsidR="00B47181" w:rsidRPr="00AB2F1D">
        <w:rPr>
          <w:rFonts w:cs="Times New Roman"/>
        </w:rPr>
        <w:t>O</w:t>
      </w:r>
      <w:r w:rsidR="00587FFB" w:rsidRPr="00AB2F1D">
        <w:rPr>
          <w:rFonts w:cs="Times New Roman"/>
        </w:rPr>
        <w:t>nce</w:t>
      </w:r>
      <w:r w:rsidR="00283F83" w:rsidRPr="00AB2F1D">
        <w:rPr>
          <w:rFonts w:cs="Times New Roman"/>
        </w:rPr>
        <w:t xml:space="preserve"> bacteria developed resistance to them</w:t>
      </w:r>
      <w:r w:rsidR="000603F4" w:rsidRPr="00AB2F1D">
        <w:rPr>
          <w:rFonts w:cs="Times New Roman"/>
        </w:rPr>
        <w:t xml:space="preserve">, it might lead to the </w:t>
      </w:r>
      <w:r w:rsidR="00F00E1C" w:rsidRPr="00AB2F1D">
        <w:rPr>
          <w:rFonts w:cs="Times New Roman"/>
        </w:rPr>
        <w:t>failure of infection treatment</w:t>
      </w:r>
      <w:r w:rsidRPr="00AB2F1D">
        <w:rPr>
          <w:rFonts w:cs="Times New Roman"/>
          <w:color w:val="FF0000"/>
        </w:rPr>
        <w:t xml:space="preserve"> </w:t>
      </w:r>
      <w:r w:rsidRPr="00AB2F1D">
        <w:rPr>
          <w:rFonts w:cs="Times New Roman"/>
          <w:noProof/>
        </w:rPr>
        <w:t>[4-6]</w:t>
      </w:r>
      <w:r w:rsidRPr="00AB2F1D">
        <w:rPr>
          <w:rFonts w:cs="Times New Roman"/>
        </w:rPr>
        <w:t xml:space="preserve">. </w:t>
      </w:r>
    </w:p>
    <w:p w14:paraId="7A0E512C" w14:textId="374FB27F" w:rsidR="00893331" w:rsidRPr="00AB2F1D" w:rsidRDefault="00893331" w:rsidP="00B63EFE">
      <w:pPr>
        <w:spacing w:line="480" w:lineRule="auto"/>
        <w:ind w:firstLineChars="200" w:firstLine="480"/>
        <w:rPr>
          <w:rFonts w:cs="Times New Roman"/>
        </w:rPr>
      </w:pPr>
      <w:r w:rsidRPr="00AB2F1D">
        <w:rPr>
          <w:rFonts w:cs="Times New Roman"/>
        </w:rPr>
        <w:t xml:space="preserve">ARG was firstly proposed as an emerging environmental contaminant in 2006 and attracted growing global concern of environments and public health </w:t>
      </w:r>
      <w:r w:rsidRPr="00AB2F1D">
        <w:rPr>
          <w:rFonts w:cs="Times New Roman"/>
          <w:noProof/>
        </w:rPr>
        <w:t>[11]</w:t>
      </w:r>
      <w:r w:rsidRPr="00AB2F1D">
        <w:rPr>
          <w:rFonts w:cs="Times New Roman"/>
        </w:rPr>
        <w:t xml:space="preserve">. </w:t>
      </w:r>
      <w:del w:id="75" w:author="赵 婉婷" w:date="2020-03-03T17:24:00Z">
        <w:r w:rsidRPr="00AB2F1D" w:rsidDel="001B667D">
          <w:rPr>
            <w:rFonts w:cs="Times New Roman"/>
          </w:rPr>
          <w:delText xml:space="preserve">The emergency of antibiotic resistance or the multidrug-resistant bacteria can result in the failure of infectious diseases treatment </w:delText>
        </w:r>
        <w:r w:rsidRPr="00AB2F1D" w:rsidDel="001B667D">
          <w:rPr>
            <w:rFonts w:cs="Times New Roman"/>
            <w:noProof/>
          </w:rPr>
          <w:delText>[12]</w:delText>
        </w:r>
        <w:r w:rsidRPr="00AB2F1D" w:rsidDel="001B667D">
          <w:rPr>
            <w:rFonts w:cs="Times New Roman"/>
          </w:rPr>
          <w:delText xml:space="preserve">. </w:delText>
        </w:r>
      </w:del>
      <w:del w:id="76" w:author="Guo Xueping" w:date="2020-03-06T14:47:00Z">
        <w:r w:rsidRPr="00AB2F1D" w:rsidDel="00A67EB4">
          <w:rPr>
            <w:rFonts w:cs="Times New Roman"/>
          </w:rPr>
          <w:delText xml:space="preserve">For </w:delText>
        </w:r>
      </w:del>
      <w:ins w:id="77" w:author="Guo Xueping" w:date="2020-03-06T14:47:00Z">
        <w:r w:rsidR="00A67EB4" w:rsidRPr="00AB2F1D">
          <w:rPr>
            <w:rFonts w:cs="Times New Roman"/>
          </w:rPr>
          <w:t xml:space="preserve">In </w:t>
        </w:r>
      </w:ins>
      <w:r w:rsidRPr="00AB2F1D">
        <w:rPr>
          <w:rFonts w:cs="Times New Roman"/>
        </w:rPr>
        <w:t xml:space="preserve">recent years, due to the potential </w:t>
      </w:r>
      <w:r w:rsidRPr="00AB2F1D">
        <w:rPr>
          <w:rFonts w:cs="Times New Roman"/>
        </w:rPr>
        <w:lastRenderedPageBreak/>
        <w:t xml:space="preserve">risk of ARGs in environment, </w:t>
      </w:r>
      <w:del w:id="78" w:author="Guo Xueping" w:date="2020-03-06T14:47:00Z">
        <w:r w:rsidRPr="00AB2F1D" w:rsidDel="00A67EB4">
          <w:rPr>
            <w:rFonts w:cs="Times New Roman"/>
          </w:rPr>
          <w:delText xml:space="preserve">previous </w:delText>
        </w:r>
      </w:del>
      <w:ins w:id="79" w:author="Guo Xueping" w:date="2020-03-06T14:47:00Z">
        <w:r w:rsidR="00A67EB4" w:rsidRPr="00AB2F1D">
          <w:rPr>
            <w:rFonts w:cs="Times New Roman"/>
          </w:rPr>
          <w:t xml:space="preserve">numerous </w:t>
        </w:r>
      </w:ins>
      <w:r w:rsidRPr="00AB2F1D">
        <w:rPr>
          <w:rFonts w:cs="Times New Roman"/>
        </w:rPr>
        <w:t xml:space="preserve">studies have been performed to assess the prevalence of various ARGs in livestock farms and aquaculture </w:t>
      </w:r>
      <w:r w:rsidRPr="00AB2F1D">
        <w:rPr>
          <w:rFonts w:cs="Times New Roman"/>
          <w:noProof/>
        </w:rPr>
        <w:t>[</w:t>
      </w:r>
      <w:del w:id="80" w:author="赵 婉婷" w:date="2020-03-05T16:20:00Z">
        <w:r w:rsidRPr="00AB2F1D" w:rsidDel="0040395E">
          <w:rPr>
            <w:rFonts w:cs="Times New Roman"/>
            <w:noProof/>
          </w:rPr>
          <w:delText>13</w:delText>
        </w:r>
      </w:del>
      <w:ins w:id="81" w:author="赵 婉婷" w:date="2020-03-05T16:20:00Z">
        <w:r w:rsidR="0040395E" w:rsidRPr="00AB2F1D">
          <w:rPr>
            <w:rFonts w:cs="Times New Roman"/>
            <w:noProof/>
          </w:rPr>
          <w:t>12</w:t>
        </w:r>
      </w:ins>
      <w:r w:rsidRPr="00AB2F1D">
        <w:rPr>
          <w:rFonts w:cs="Times New Roman"/>
          <w:noProof/>
        </w:rPr>
        <w:t>]</w:t>
      </w:r>
      <w:r w:rsidRPr="00AB2F1D">
        <w:rPr>
          <w:rFonts w:cs="Times New Roman"/>
        </w:rPr>
        <w:t xml:space="preserve">, clinical environment </w:t>
      </w:r>
      <w:r w:rsidRPr="00AB2F1D">
        <w:rPr>
          <w:rFonts w:cs="Times New Roman"/>
          <w:noProof/>
        </w:rPr>
        <w:t>[</w:t>
      </w:r>
      <w:ins w:id="82" w:author="赵 婉婷" w:date="2020-03-05T16:20:00Z">
        <w:r w:rsidR="0040395E" w:rsidRPr="00AB2F1D">
          <w:rPr>
            <w:rFonts w:cs="Times New Roman"/>
            <w:noProof/>
          </w:rPr>
          <w:t>13,</w:t>
        </w:r>
      </w:ins>
      <w:ins w:id="83" w:author="赵 婉婷" w:date="2020-03-05T16:21:00Z">
        <w:r w:rsidR="0040395E" w:rsidRPr="00AB2F1D">
          <w:rPr>
            <w:rFonts w:cs="Times New Roman"/>
            <w:noProof/>
          </w:rPr>
          <w:t xml:space="preserve"> </w:t>
        </w:r>
      </w:ins>
      <w:r w:rsidRPr="00AB2F1D">
        <w:rPr>
          <w:rFonts w:cs="Times New Roman"/>
          <w:noProof/>
        </w:rPr>
        <w:t>14]</w:t>
      </w:r>
      <w:r w:rsidRPr="00AB2F1D">
        <w:rPr>
          <w:rFonts w:cs="Times New Roman"/>
        </w:rPr>
        <w:t xml:space="preserve">, wastewater treatment plants </w:t>
      </w:r>
      <w:r w:rsidRPr="00AB2F1D">
        <w:rPr>
          <w:rFonts w:cs="Times New Roman"/>
          <w:noProof/>
        </w:rPr>
        <w:t>[15]</w:t>
      </w:r>
      <w:r w:rsidRPr="00AB2F1D">
        <w:rPr>
          <w:rFonts w:cs="Times New Roman"/>
        </w:rPr>
        <w:t xml:space="preserve">, </w:t>
      </w:r>
      <w:ins w:id="84" w:author="Guo Xueping" w:date="2020-03-06T14:48:00Z">
        <w:r w:rsidR="00A67EB4" w:rsidRPr="00AB2F1D">
          <w:rPr>
            <w:rFonts w:cs="Times New Roman"/>
          </w:rPr>
          <w:t xml:space="preserve">reservoirs </w:t>
        </w:r>
        <w:r w:rsidR="00A67EB4" w:rsidRPr="00AB2F1D">
          <w:rPr>
            <w:rFonts w:cs="Times New Roman"/>
            <w:noProof/>
          </w:rPr>
          <w:t>[</w:t>
        </w:r>
        <w:del w:id="85" w:author="赵 婉婷" w:date="2020-03-07T13:56:00Z">
          <w:r w:rsidR="00A67EB4" w:rsidRPr="00AB2F1D" w:rsidDel="00BB5EE8">
            <w:rPr>
              <w:rFonts w:cs="Times New Roman"/>
              <w:noProof/>
            </w:rPr>
            <w:delText>21</w:delText>
          </w:r>
        </w:del>
      </w:ins>
      <w:ins w:id="86" w:author="赵 婉婷" w:date="2020-03-07T13:56:00Z">
        <w:r w:rsidR="00BB5EE8" w:rsidRPr="00AB2F1D">
          <w:rPr>
            <w:rFonts w:cs="Times New Roman"/>
            <w:noProof/>
          </w:rPr>
          <w:t>16</w:t>
        </w:r>
      </w:ins>
      <w:ins w:id="87" w:author="Guo Xueping" w:date="2020-03-06T14:48:00Z">
        <w:r w:rsidR="00A67EB4" w:rsidRPr="00AB2F1D">
          <w:rPr>
            <w:rFonts w:cs="Times New Roman"/>
            <w:noProof/>
          </w:rPr>
          <w:t>]</w:t>
        </w:r>
        <w:r w:rsidR="00A67EB4" w:rsidRPr="00AB2F1D">
          <w:rPr>
            <w:rFonts w:cs="Times New Roman"/>
          </w:rPr>
          <w:t xml:space="preserve"> and even the outflow of drinking water treatment plants </w:t>
        </w:r>
        <w:r w:rsidR="00A67EB4" w:rsidRPr="00AB2F1D">
          <w:rPr>
            <w:rFonts w:cs="Times New Roman"/>
            <w:noProof/>
          </w:rPr>
          <w:t>[</w:t>
        </w:r>
        <w:del w:id="88" w:author="赵 婉婷" w:date="2020-03-07T13:57:00Z">
          <w:r w:rsidR="00A67EB4" w:rsidRPr="00AB2F1D" w:rsidDel="00BB5EE8">
            <w:rPr>
              <w:rFonts w:cs="Times New Roman"/>
              <w:noProof/>
            </w:rPr>
            <w:delText>20</w:delText>
          </w:r>
        </w:del>
      </w:ins>
      <w:ins w:id="89" w:author="赵 婉婷" w:date="2020-03-07T13:57:00Z">
        <w:r w:rsidR="00BB5EE8" w:rsidRPr="00AB2F1D">
          <w:rPr>
            <w:rFonts w:cs="Times New Roman"/>
            <w:noProof/>
          </w:rPr>
          <w:t>17</w:t>
        </w:r>
      </w:ins>
      <w:ins w:id="90" w:author="Guo Xueping" w:date="2020-03-06T14:48:00Z">
        <w:r w:rsidR="00A67EB4" w:rsidRPr="00AB2F1D">
          <w:rPr>
            <w:rFonts w:cs="Times New Roman"/>
            <w:noProof/>
          </w:rPr>
          <w:t xml:space="preserve">], </w:t>
        </w:r>
      </w:ins>
      <w:r w:rsidRPr="00AB2F1D">
        <w:rPr>
          <w:rFonts w:cs="Times New Roman"/>
        </w:rPr>
        <w:t xml:space="preserve">surface water all over the world </w:t>
      </w:r>
      <w:r w:rsidR="000F6189" w:rsidRPr="00AB2F1D">
        <w:rPr>
          <w:rFonts w:cs="Times New Roman"/>
        </w:rPr>
        <w:t>i</w:t>
      </w:r>
      <w:r w:rsidRPr="00AB2F1D">
        <w:rPr>
          <w:rFonts w:cs="Times New Roman"/>
        </w:rPr>
        <w:t xml:space="preserve">ncluding Germany and Australia </w:t>
      </w:r>
      <w:r w:rsidRPr="00AB2F1D">
        <w:rPr>
          <w:rFonts w:cs="Times New Roman"/>
          <w:noProof/>
        </w:rPr>
        <w:t>[</w:t>
      </w:r>
      <w:del w:id="91" w:author="赵 婉婷" w:date="2020-03-07T13:57:00Z">
        <w:r w:rsidRPr="00AB2F1D" w:rsidDel="00BB5EE8">
          <w:rPr>
            <w:rFonts w:cs="Times New Roman"/>
            <w:noProof/>
          </w:rPr>
          <w:delText>16</w:delText>
        </w:r>
      </w:del>
      <w:ins w:id="92" w:author="赵 婉婷" w:date="2020-03-07T13:57:00Z">
        <w:r w:rsidR="00BB5EE8" w:rsidRPr="00AB2F1D">
          <w:rPr>
            <w:rFonts w:cs="Times New Roman"/>
            <w:noProof/>
          </w:rPr>
          <w:t>18</w:t>
        </w:r>
      </w:ins>
      <w:r w:rsidRPr="00AB2F1D">
        <w:rPr>
          <w:rFonts w:cs="Times New Roman"/>
          <w:noProof/>
        </w:rPr>
        <w:t>]</w:t>
      </w:r>
      <w:r w:rsidRPr="00AB2F1D">
        <w:rPr>
          <w:rFonts w:cs="Times New Roman"/>
        </w:rPr>
        <w:t xml:space="preserve">, Europe </w:t>
      </w:r>
      <w:r w:rsidRPr="00AB2F1D">
        <w:rPr>
          <w:rFonts w:cs="Times New Roman"/>
          <w:noProof/>
        </w:rPr>
        <w:t>[8]</w:t>
      </w:r>
      <w:r w:rsidRPr="00AB2F1D">
        <w:rPr>
          <w:rFonts w:cs="Times New Roman"/>
        </w:rPr>
        <w:t xml:space="preserve"> and China </w:t>
      </w:r>
      <w:r w:rsidRPr="00AB2F1D">
        <w:rPr>
          <w:rFonts w:cs="Times New Roman"/>
          <w:noProof/>
        </w:rPr>
        <w:t>[</w:t>
      </w:r>
      <w:del w:id="93" w:author="赵 婉婷" w:date="2020-03-07T14:02:00Z">
        <w:r w:rsidRPr="00AB2F1D" w:rsidDel="008054B7">
          <w:rPr>
            <w:rFonts w:cs="Times New Roman"/>
            <w:noProof/>
          </w:rPr>
          <w:delText>17</w:delText>
        </w:r>
      </w:del>
      <w:ins w:id="94" w:author="赵 婉婷" w:date="2020-03-07T13:57:00Z">
        <w:r w:rsidR="00BB5EE8" w:rsidRPr="00AB2F1D">
          <w:rPr>
            <w:rFonts w:cs="Times New Roman"/>
            <w:noProof/>
          </w:rPr>
          <w:t>19</w:t>
        </w:r>
      </w:ins>
      <w:r w:rsidRPr="00AB2F1D">
        <w:rPr>
          <w:rFonts w:cs="Times New Roman"/>
          <w:noProof/>
        </w:rPr>
        <w:t>-2</w:t>
      </w:r>
      <w:ins w:id="95" w:author="赵 婉婷" w:date="2020-03-07T13:57:00Z">
        <w:r w:rsidR="00BB5EE8" w:rsidRPr="00AB2F1D">
          <w:rPr>
            <w:rFonts w:cs="Times New Roman"/>
            <w:noProof/>
          </w:rPr>
          <w:t>1</w:t>
        </w:r>
      </w:ins>
      <w:del w:id="96" w:author="赵 婉婷" w:date="2020-03-07T13:57:00Z">
        <w:r w:rsidRPr="00AB2F1D" w:rsidDel="00BB5EE8">
          <w:rPr>
            <w:rFonts w:cs="Times New Roman"/>
            <w:noProof/>
          </w:rPr>
          <w:delText>0</w:delText>
        </w:r>
      </w:del>
      <w:r w:rsidRPr="00AB2F1D">
        <w:rPr>
          <w:rFonts w:cs="Times New Roman"/>
          <w:noProof/>
        </w:rPr>
        <w:t>]</w:t>
      </w:r>
      <w:del w:id="97" w:author="Guo Xueping" w:date="2020-03-06T14:48:00Z">
        <w:r w:rsidRPr="00AB2F1D" w:rsidDel="00A67EB4">
          <w:rPr>
            <w:rFonts w:cs="Times New Roman"/>
          </w:rPr>
          <w:delText xml:space="preserve"> reservoirs </w:delText>
        </w:r>
        <w:r w:rsidRPr="00AB2F1D" w:rsidDel="00A67EB4">
          <w:rPr>
            <w:rFonts w:cs="Times New Roman"/>
            <w:noProof/>
          </w:rPr>
          <w:delText>[21]</w:delText>
        </w:r>
        <w:r w:rsidRPr="00AB2F1D" w:rsidDel="00A67EB4">
          <w:rPr>
            <w:rFonts w:cs="Times New Roman"/>
          </w:rPr>
          <w:delText xml:space="preserve"> and even the outflow of drinking water treatment plants </w:delText>
        </w:r>
        <w:r w:rsidRPr="00AB2F1D" w:rsidDel="00A67EB4">
          <w:rPr>
            <w:rFonts w:cs="Times New Roman"/>
            <w:noProof/>
          </w:rPr>
          <w:delText>[20]</w:delText>
        </w:r>
      </w:del>
      <w:r w:rsidRPr="00AB2F1D">
        <w:rPr>
          <w:rFonts w:cs="Times New Roman"/>
        </w:rPr>
        <w:t xml:space="preserve">. Therefore, it is obvious that </w:t>
      </w:r>
      <w:ins w:id="98" w:author="赵 婉婷" w:date="2020-03-03T16:45:00Z">
        <w:r w:rsidR="003250A2" w:rsidRPr="00AB2F1D">
          <w:rPr>
            <w:rFonts w:cs="Times New Roman"/>
          </w:rPr>
          <w:t>the</w:t>
        </w:r>
        <w:del w:id="99" w:author="Guo Xueping" w:date="2020-03-06T14:49:00Z">
          <w:r w:rsidR="003250A2" w:rsidRPr="00AB2F1D" w:rsidDel="004E5D35">
            <w:rPr>
              <w:rFonts w:cs="Times New Roman"/>
            </w:rPr>
            <w:delText xml:space="preserve"> </w:delText>
          </w:r>
        </w:del>
      </w:ins>
      <w:del w:id="100" w:author="Guo Xueping" w:date="2020-03-06T14:49:00Z">
        <w:r w:rsidRPr="00AB2F1D" w:rsidDel="004E5D35">
          <w:rPr>
            <w:rFonts w:cs="Times New Roman"/>
          </w:rPr>
          <w:delText>aquatic environment plays a crucial role in the prevalence of antibiotic resistance and gradually become</w:delText>
        </w:r>
      </w:del>
      <w:ins w:id="101" w:author="赵 婉婷" w:date="2020-03-03T16:45:00Z">
        <w:del w:id="102" w:author="Guo Xueping" w:date="2020-03-06T14:49:00Z">
          <w:r w:rsidR="003250A2" w:rsidRPr="00AB2F1D" w:rsidDel="004E5D35">
            <w:rPr>
              <w:rFonts w:cs="Times New Roman"/>
            </w:rPr>
            <w:delText>s</w:delText>
          </w:r>
        </w:del>
      </w:ins>
      <w:del w:id="103" w:author="Guo Xueping" w:date="2020-03-06T14:49:00Z">
        <w:r w:rsidRPr="00AB2F1D" w:rsidDel="004E5D35">
          <w:rPr>
            <w:rFonts w:cs="Times New Roman"/>
          </w:rPr>
          <w:delText xml:space="preserve"> a reservoir of ARGs. The</w:delText>
        </w:r>
      </w:del>
      <w:r w:rsidRPr="00AB2F1D">
        <w:rPr>
          <w:rFonts w:cs="Times New Roman"/>
        </w:rPr>
        <w:t xml:space="preserve"> aquatic environments played critical roles in the regional and global transmission of ARGs and could serve as an important reservoir of them.</w:t>
      </w:r>
    </w:p>
    <w:p w14:paraId="124CF5FB" w14:textId="72D6AE49" w:rsidR="00893331" w:rsidRPr="00AB2F1D" w:rsidRDefault="00893331" w:rsidP="00AF40D6">
      <w:pPr>
        <w:spacing w:line="480" w:lineRule="auto"/>
        <w:ind w:firstLineChars="200" w:firstLine="480"/>
        <w:rPr>
          <w:rFonts w:cs="Times New Roman"/>
        </w:rPr>
      </w:pPr>
      <w:r w:rsidRPr="00AB2F1D">
        <w:rPr>
          <w:rFonts w:cs="Times New Roman"/>
        </w:rPr>
        <w:t xml:space="preserve">Noteworthily, studies related to the survey of ARGs in drinking water source were not frequently reported. Drinking water usually </w:t>
      </w:r>
      <w:r w:rsidR="00950FA7" w:rsidRPr="00AB2F1D">
        <w:rPr>
          <w:rFonts w:cs="Times New Roman"/>
        </w:rPr>
        <w:t>originate</w:t>
      </w:r>
      <w:r w:rsidR="00611EDF" w:rsidRPr="00AB2F1D">
        <w:rPr>
          <w:rFonts w:cs="Times New Roman"/>
        </w:rPr>
        <w:t>d</w:t>
      </w:r>
      <w:r w:rsidRPr="00AB2F1D">
        <w:rPr>
          <w:rFonts w:cs="Times New Roman"/>
        </w:rPr>
        <w:t xml:space="preserve"> from the surface water like rivers and lakes reservoirs which could be easily impacted by anthropogenic activities such as livestock and poultry breeding, agricultural and wastewater discharge </w:t>
      </w:r>
      <w:r w:rsidRPr="00AB2F1D">
        <w:rPr>
          <w:rFonts w:cs="Times New Roman"/>
          <w:noProof/>
        </w:rPr>
        <w:t>[22]</w:t>
      </w:r>
      <w:r w:rsidRPr="00AB2F1D">
        <w:rPr>
          <w:rFonts w:cs="Times New Roman"/>
        </w:rPr>
        <w:t xml:space="preserve">. </w:t>
      </w:r>
      <w:ins w:id="104" w:author="Guo Xueping" w:date="2020-03-06T14:53:00Z">
        <w:r w:rsidR="00BF6447" w:rsidRPr="00AB2F1D">
          <w:rPr>
            <w:rFonts w:cs="Times New Roman"/>
          </w:rPr>
          <w:t xml:space="preserve">In contract, </w:t>
        </w:r>
      </w:ins>
      <w:ins w:id="105" w:author="Guo Xueping" w:date="2020-03-06T14:55:00Z">
        <w:r w:rsidR="009241CF" w:rsidRPr="00AB2F1D">
          <w:rPr>
            <w:rFonts w:cs="Times New Roman"/>
          </w:rPr>
          <w:t xml:space="preserve">most of </w:t>
        </w:r>
      </w:ins>
      <w:ins w:id="106" w:author="Guo Xueping" w:date="2020-03-06T14:53:00Z">
        <w:r w:rsidR="00BF6447" w:rsidRPr="00AB2F1D">
          <w:rPr>
            <w:rFonts w:cs="Times New Roman"/>
          </w:rPr>
          <w:t>the</w:t>
        </w:r>
      </w:ins>
      <w:del w:id="107" w:author="Guo Xueping" w:date="2020-03-06T14:53:00Z">
        <w:r w:rsidRPr="00AB2F1D" w:rsidDel="00BF6447">
          <w:rPr>
            <w:rFonts w:cs="Times New Roman"/>
          </w:rPr>
          <w:delText>The</w:delText>
        </w:r>
      </w:del>
      <w:r w:rsidRPr="00AB2F1D">
        <w:rPr>
          <w:rFonts w:cs="Times New Roman"/>
        </w:rPr>
        <w:t xml:space="preserve"> reservoirs, often acting as main and important drinking water sources relied on </w:t>
      </w:r>
      <w:ins w:id="108" w:author="赵 婉婷" w:date="2020-03-03T16:46:00Z">
        <w:r w:rsidR="003250A2" w:rsidRPr="00AB2F1D">
          <w:rPr>
            <w:rFonts w:cs="Times New Roman"/>
          </w:rPr>
          <w:t xml:space="preserve">an </w:t>
        </w:r>
      </w:ins>
      <w:r w:rsidRPr="00AB2F1D">
        <w:rPr>
          <w:rFonts w:cs="Times New Roman"/>
        </w:rPr>
        <w:t xml:space="preserve">exogenous source, </w:t>
      </w:r>
      <w:del w:id="109" w:author="Guo Xueping" w:date="2020-03-06T14:55:00Z">
        <w:r w:rsidRPr="00AB2F1D" w:rsidDel="009241CF">
          <w:rPr>
            <w:rFonts w:cs="Times New Roman"/>
          </w:rPr>
          <w:delText xml:space="preserve">most of them </w:delText>
        </w:r>
      </w:del>
      <w:r w:rsidRPr="00AB2F1D">
        <w:rPr>
          <w:rFonts w:cs="Times New Roman"/>
        </w:rPr>
        <w:t>are located in</w:t>
      </w:r>
      <w:del w:id="110" w:author="赵 婉婷" w:date="2020-03-03T16:46:00Z">
        <w:r w:rsidRPr="00AB2F1D" w:rsidDel="003250A2">
          <w:rPr>
            <w:rFonts w:cs="Times New Roman"/>
          </w:rPr>
          <w:delText xml:space="preserve"> the</w:delText>
        </w:r>
      </w:del>
      <w:r w:rsidRPr="00AB2F1D">
        <w:rPr>
          <w:rFonts w:cs="Times New Roman"/>
        </w:rPr>
        <w:t xml:space="preserve"> areas with little human activities </w:t>
      </w:r>
      <w:r w:rsidRPr="00AB2F1D">
        <w:rPr>
          <w:rFonts w:cs="Times New Roman"/>
          <w:noProof/>
        </w:rPr>
        <w:t>[23]</w:t>
      </w:r>
      <w:r w:rsidRPr="00AB2F1D">
        <w:rPr>
          <w:rFonts w:cs="Times New Roman"/>
        </w:rPr>
        <w:t>. Due to the riverine input</w:t>
      </w:r>
      <w:del w:id="111" w:author="赵 婉婷" w:date="2020-03-03T16:46:00Z">
        <w:r w:rsidRPr="00AB2F1D" w:rsidDel="003250A2">
          <w:rPr>
            <w:rFonts w:cs="Times New Roman"/>
          </w:rPr>
          <w:delText>s</w:delText>
        </w:r>
      </w:del>
      <w:r w:rsidRPr="00AB2F1D">
        <w:rPr>
          <w:rFonts w:cs="Times New Roman"/>
        </w:rPr>
        <w:t xml:space="preserve"> in source water reservoir, the spread and accumulation of ARGs to increase more serious ecological risk could be caused by some elements, such as some microorganism with antibiotic resistance in raw water </w:t>
      </w:r>
      <w:r w:rsidRPr="00AB2F1D">
        <w:rPr>
          <w:rFonts w:cs="Times New Roman"/>
          <w:noProof/>
        </w:rPr>
        <w:t>[24]</w:t>
      </w:r>
      <w:r w:rsidRPr="00AB2F1D">
        <w:rPr>
          <w:rFonts w:cs="Times New Roman"/>
        </w:rPr>
        <w:t xml:space="preserve">. Taken together, it is imperative to investigate the prevalence and distribution of ARGs and assess risk in the headwaters area of </w:t>
      </w:r>
      <w:ins w:id="112" w:author="赵 婉婷" w:date="2020-03-03T16:46:00Z">
        <w:r w:rsidR="003250A2" w:rsidRPr="00AB2F1D">
          <w:rPr>
            <w:rFonts w:cs="Times New Roman"/>
          </w:rPr>
          <w:t xml:space="preserve">the </w:t>
        </w:r>
      </w:ins>
      <w:r w:rsidRPr="00AB2F1D">
        <w:rPr>
          <w:rFonts w:cs="Times New Roman"/>
        </w:rPr>
        <w:t xml:space="preserve">reservoir to guarantee </w:t>
      </w:r>
      <w:ins w:id="113" w:author="赵 婉婷" w:date="2020-03-03T16:46:00Z">
        <w:r w:rsidR="003250A2" w:rsidRPr="00AB2F1D">
          <w:rPr>
            <w:rFonts w:cs="Times New Roman"/>
          </w:rPr>
          <w:t xml:space="preserve">the </w:t>
        </w:r>
      </w:ins>
      <w:r w:rsidRPr="00AB2F1D">
        <w:rPr>
          <w:rFonts w:cs="Times New Roman"/>
        </w:rPr>
        <w:t xml:space="preserve">safety of drinking water supply. </w:t>
      </w:r>
    </w:p>
    <w:p w14:paraId="2BCDE045" w14:textId="44487930" w:rsidR="004D2FBE" w:rsidRPr="00AB2F1D" w:rsidRDefault="00893331" w:rsidP="00917360">
      <w:pPr>
        <w:autoSpaceDE w:val="0"/>
        <w:autoSpaceDN w:val="0"/>
        <w:adjustRightInd w:val="0"/>
        <w:spacing w:line="480" w:lineRule="auto"/>
        <w:ind w:firstLineChars="200" w:firstLine="480"/>
        <w:jc w:val="left"/>
        <w:rPr>
          <w:rFonts w:cs="Times New Roman"/>
          <w:kern w:val="0"/>
          <w:szCs w:val="21"/>
        </w:rPr>
      </w:pPr>
      <w:del w:id="114" w:author="Guo Xueping" w:date="2020-03-06T14:57:00Z">
        <w:r w:rsidRPr="00AB2F1D" w:rsidDel="009241CF">
          <w:rPr>
            <w:rFonts w:cs="Times New Roman"/>
          </w:rPr>
          <w:lastRenderedPageBreak/>
          <w:delText xml:space="preserve">According to the reported data, </w:delText>
        </w:r>
      </w:del>
      <w:r w:rsidRPr="00AB2F1D">
        <w:rPr>
          <w:rFonts w:cs="Times New Roman"/>
        </w:rPr>
        <w:t xml:space="preserve">China is one of the largest producers and consumers of antibiotics worldwide, and the usage was estimated to exceed 6 times than the consumption in the UK and most of northern Europe [25,26]. In recent years, some studies revealed that the reservoir system </w:t>
      </w:r>
      <w:r w:rsidR="00AF40D6" w:rsidRPr="00AB2F1D">
        <w:rPr>
          <w:rFonts w:cs="Times New Roman"/>
        </w:rPr>
        <w:t>could influence the residues and composition of antibiotics exported from the river</w:t>
      </w:r>
      <w:r w:rsidRPr="00AB2F1D">
        <w:rPr>
          <w:rFonts w:cs="Times New Roman"/>
        </w:rPr>
        <w:t xml:space="preserve"> [27]. Until now, several general studies </w:t>
      </w:r>
      <w:r w:rsidR="008361E7" w:rsidRPr="00AB2F1D">
        <w:rPr>
          <w:rFonts w:cs="Times New Roman"/>
        </w:rPr>
        <w:t xml:space="preserve">on </w:t>
      </w:r>
      <w:r w:rsidRPr="00AB2F1D">
        <w:rPr>
          <w:rFonts w:cs="Times New Roman"/>
        </w:rPr>
        <w:t xml:space="preserve">antibiotics and </w:t>
      </w:r>
      <w:r w:rsidR="008319A3" w:rsidRPr="00AB2F1D">
        <w:rPr>
          <w:rFonts w:cs="Times New Roman"/>
        </w:rPr>
        <w:t>ARGs</w:t>
      </w:r>
      <w:r w:rsidRPr="00AB2F1D">
        <w:rPr>
          <w:rFonts w:cs="Times New Roman"/>
        </w:rPr>
        <w:t xml:space="preserve"> in surface water from </w:t>
      </w:r>
      <w:ins w:id="115" w:author="赵 婉婷" w:date="2020-03-04T23:29:00Z">
        <w:r w:rsidR="007F4E91" w:rsidRPr="00AB2F1D">
          <w:rPr>
            <w:rFonts w:cs="Times New Roman"/>
          </w:rPr>
          <w:t xml:space="preserve">the </w:t>
        </w:r>
      </w:ins>
      <w:r w:rsidRPr="00AB2F1D">
        <w:rPr>
          <w:rFonts w:cs="Times New Roman"/>
        </w:rPr>
        <w:t>Yangtze estuary</w:t>
      </w:r>
      <w:r w:rsidR="008361E7" w:rsidRPr="00AB2F1D">
        <w:rPr>
          <w:rFonts w:cs="Times New Roman"/>
        </w:rPr>
        <w:t xml:space="preserve"> were published</w:t>
      </w:r>
      <w:r w:rsidRPr="00AB2F1D">
        <w:rPr>
          <w:rFonts w:cs="Times New Roman"/>
        </w:rPr>
        <w:t xml:space="preserve"> </w:t>
      </w:r>
      <w:r w:rsidRPr="00AB2F1D">
        <w:rPr>
          <w:rFonts w:cs="Times New Roman"/>
          <w:noProof/>
        </w:rPr>
        <w:t>[20,28-30]</w:t>
      </w:r>
      <w:r w:rsidRPr="00AB2F1D">
        <w:rPr>
          <w:rFonts w:cs="Times New Roman"/>
        </w:rPr>
        <w:t xml:space="preserve">. However, information about the spatial and </w:t>
      </w:r>
      <w:ins w:id="116" w:author="赵 婉婷" w:date="2020-03-03T11:15:00Z">
        <w:r w:rsidR="005737CD" w:rsidRPr="00AB2F1D">
          <w:rPr>
            <w:rFonts w:cs="Times New Roman"/>
          </w:rPr>
          <w:t>time</w:t>
        </w:r>
      </w:ins>
      <w:del w:id="117" w:author="赵 婉婷" w:date="2020-03-03T11:15:00Z">
        <w:r w:rsidRPr="00AB2F1D" w:rsidDel="005737CD">
          <w:rPr>
            <w:rFonts w:cs="Times New Roman"/>
          </w:rPr>
          <w:delText>seasonal</w:delText>
        </w:r>
      </w:del>
      <w:r w:rsidRPr="00AB2F1D">
        <w:rPr>
          <w:rFonts w:cs="Times New Roman"/>
        </w:rPr>
        <w:t xml:space="preserve"> variation, and a comprehensive understanding about a specific area is still lacking. </w:t>
      </w:r>
      <w:r w:rsidR="008319A3" w:rsidRPr="00AB2F1D">
        <w:rPr>
          <w:rFonts w:cs="Times New Roman"/>
        </w:rPr>
        <w:t xml:space="preserve">Qingcaosha Reservoir is the largest </w:t>
      </w:r>
      <w:r w:rsidR="00675B6F" w:rsidRPr="00AB2F1D">
        <w:rPr>
          <w:rFonts w:cs="Times New Roman"/>
        </w:rPr>
        <w:t xml:space="preserve">impoundment </w:t>
      </w:r>
      <w:r w:rsidR="008319A3" w:rsidRPr="00AB2F1D">
        <w:rPr>
          <w:rFonts w:cs="Times New Roman"/>
        </w:rPr>
        <w:t>reservoir of river in China</w:t>
      </w:r>
      <w:del w:id="118" w:author="Guo Xueping" w:date="2020-03-06T14:59:00Z">
        <w:r w:rsidR="008319A3" w:rsidRPr="00AB2F1D" w:rsidDel="00E73682">
          <w:rPr>
            <w:rFonts w:cs="Times New Roman"/>
          </w:rPr>
          <w:delText xml:space="preserve">. It </w:delText>
        </w:r>
      </w:del>
      <w:ins w:id="119" w:author="Guo Xueping" w:date="2020-03-06T14:59:00Z">
        <w:r w:rsidR="00E73682" w:rsidRPr="00AB2F1D">
          <w:rPr>
            <w:rFonts w:cs="Times New Roman"/>
          </w:rPr>
          <w:t xml:space="preserve">, which </w:t>
        </w:r>
      </w:ins>
      <w:r w:rsidR="008319A3" w:rsidRPr="00AB2F1D">
        <w:rPr>
          <w:rFonts w:cs="Times New Roman"/>
        </w:rPr>
        <w:t>covers nearly 66.15 km</w:t>
      </w:r>
      <w:r w:rsidR="008319A3" w:rsidRPr="00AB2F1D">
        <w:rPr>
          <w:rFonts w:cs="Times New Roman"/>
          <w:vertAlign w:val="superscript"/>
        </w:rPr>
        <w:t>2</w:t>
      </w:r>
      <w:r w:rsidR="008319A3" w:rsidRPr="00AB2F1D">
        <w:rPr>
          <w:rFonts w:cs="Times New Roman"/>
        </w:rPr>
        <w:t xml:space="preserve"> with the effective capacity of 435 million m</w:t>
      </w:r>
      <w:r w:rsidR="008319A3" w:rsidRPr="00AB2F1D">
        <w:rPr>
          <w:rFonts w:cs="Times New Roman"/>
          <w:vertAlign w:val="superscript"/>
        </w:rPr>
        <w:t>3</w:t>
      </w:r>
      <w:r w:rsidR="008319A3" w:rsidRPr="00AB2F1D">
        <w:rPr>
          <w:rFonts w:cs="Times New Roman"/>
        </w:rPr>
        <w:t>. The reservoir freshwater stored and salt avoided officially opened in 2011 with a daily water supply of 7.19 million m</w:t>
      </w:r>
      <w:r w:rsidR="008319A3" w:rsidRPr="00AB2F1D">
        <w:rPr>
          <w:rFonts w:cs="Times New Roman"/>
          <w:vertAlign w:val="superscript"/>
        </w:rPr>
        <w:t xml:space="preserve">3 </w:t>
      </w:r>
      <w:r w:rsidR="008319A3" w:rsidRPr="00AB2F1D">
        <w:rPr>
          <w:rFonts w:cs="Times New Roman"/>
        </w:rPr>
        <w:t>and the beneficial population of more than 13 million.</w:t>
      </w:r>
      <w:r w:rsidR="00DA1155" w:rsidRPr="00AB2F1D">
        <w:rPr>
          <w:rFonts w:cs="Times New Roman"/>
        </w:rPr>
        <w:t xml:space="preserve"> </w:t>
      </w:r>
      <w:r w:rsidRPr="00AB2F1D">
        <w:rPr>
          <w:rFonts w:cs="Times New Roman"/>
        </w:rPr>
        <w:t xml:space="preserve">In </w:t>
      </w:r>
      <w:del w:id="120" w:author="Guo Xueping" w:date="2020-03-06T15:00:00Z">
        <w:r w:rsidRPr="00AB2F1D" w:rsidDel="00E73682">
          <w:rPr>
            <w:rFonts w:cs="Times New Roman"/>
          </w:rPr>
          <w:delText xml:space="preserve">our </w:delText>
        </w:r>
      </w:del>
      <w:ins w:id="121" w:author="Guo Xueping" w:date="2020-03-06T15:00:00Z">
        <w:r w:rsidR="00E73682" w:rsidRPr="00AB2F1D">
          <w:rPr>
            <w:rFonts w:cs="Times New Roman"/>
          </w:rPr>
          <w:t xml:space="preserve">this </w:t>
        </w:r>
      </w:ins>
      <w:r w:rsidRPr="00AB2F1D">
        <w:rPr>
          <w:rFonts w:cs="Times New Roman"/>
        </w:rPr>
        <w:t xml:space="preserve">present study, we collected </w:t>
      </w:r>
      <w:r w:rsidR="009534CD" w:rsidRPr="00AB2F1D">
        <w:rPr>
          <w:rFonts w:cs="Times New Roman"/>
        </w:rPr>
        <w:t xml:space="preserve">24 </w:t>
      </w:r>
      <w:r w:rsidRPr="00AB2F1D">
        <w:rPr>
          <w:rFonts w:cs="Times New Roman"/>
        </w:rPr>
        <w:t xml:space="preserve">water samples from </w:t>
      </w:r>
      <w:r w:rsidR="008319A3" w:rsidRPr="00AB2F1D">
        <w:rPr>
          <w:rFonts w:cs="Times New Roman"/>
        </w:rPr>
        <w:t xml:space="preserve">eight sites of </w:t>
      </w:r>
      <w:r w:rsidRPr="00AB2F1D">
        <w:rPr>
          <w:rFonts w:cs="Times New Roman"/>
        </w:rPr>
        <w:t>Qingcaosha Reservoir in 3 different months</w:t>
      </w:r>
      <w:r w:rsidR="00560CEF" w:rsidRPr="00AB2F1D">
        <w:rPr>
          <w:rFonts w:cs="Times New Roman"/>
        </w:rPr>
        <w:t xml:space="preserve"> to conduct a comprehensive study</w:t>
      </w:r>
      <w:r w:rsidRPr="00AB2F1D">
        <w:rPr>
          <w:rFonts w:cs="Times New Roman"/>
        </w:rPr>
        <w:t xml:space="preserve">. For these aspects showed above, the study aimed to </w:t>
      </w:r>
      <w:bookmarkStart w:id="122" w:name="_Hlk28456770"/>
      <w:r w:rsidRPr="00AB2F1D">
        <w:rPr>
          <w:rFonts w:cs="Times New Roman"/>
        </w:rPr>
        <w:t xml:space="preserve">(1) evaluate the frequency and occurrence of 19 antibiotics, 12 ARGs and </w:t>
      </w:r>
      <w:r w:rsidRPr="00AB2F1D">
        <w:rPr>
          <w:rFonts w:cs="Times New Roman"/>
          <w:i/>
        </w:rPr>
        <w:t>intⅠ1</w:t>
      </w:r>
      <w:r w:rsidRPr="00AB2F1D">
        <w:rPr>
          <w:rFonts w:cs="Times New Roman"/>
        </w:rPr>
        <w:t xml:space="preserve"> in this reservoir; (2) characterize and discuss the spatial and </w:t>
      </w:r>
      <w:ins w:id="123" w:author="赵 婉婷" w:date="2020-03-03T11:15:00Z">
        <w:r w:rsidR="005737CD" w:rsidRPr="00AB2F1D">
          <w:rPr>
            <w:rFonts w:cs="Times New Roman"/>
          </w:rPr>
          <w:t>chan</w:t>
        </w:r>
      </w:ins>
      <w:ins w:id="124" w:author="赵 婉婷" w:date="2020-03-03T11:16:00Z">
        <w:r w:rsidR="005737CD" w:rsidRPr="00AB2F1D">
          <w:rPr>
            <w:rFonts w:cs="Times New Roman"/>
          </w:rPr>
          <w:t xml:space="preserve">ge over time </w:t>
        </w:r>
      </w:ins>
      <w:del w:id="125" w:author="赵 婉婷" w:date="2020-03-03T11:15:00Z">
        <w:r w:rsidRPr="00AB2F1D" w:rsidDel="005737CD">
          <w:rPr>
            <w:rFonts w:cs="Times New Roman"/>
          </w:rPr>
          <w:delText>seasonal</w:delText>
        </w:r>
      </w:del>
      <w:del w:id="126" w:author="赵 婉婷" w:date="2020-03-03T11:16:00Z">
        <w:r w:rsidRPr="00AB2F1D" w:rsidDel="005737CD">
          <w:rPr>
            <w:rFonts w:cs="Times New Roman"/>
          </w:rPr>
          <w:delText xml:space="preserve"> </w:delText>
        </w:r>
      </w:del>
      <w:r w:rsidRPr="00AB2F1D">
        <w:rPr>
          <w:rFonts w:cs="Times New Roman"/>
        </w:rPr>
        <w:t>distribution of antibiotics and ARGs; (3) explore the potential linkage among antibiotics, the corresponding ARGs and mobile genetic elements (MGEs).</w:t>
      </w:r>
      <w:bookmarkEnd w:id="122"/>
      <w:r w:rsidRPr="00AB2F1D">
        <w:rPr>
          <w:rFonts w:cs="Times New Roman"/>
        </w:rPr>
        <w:t xml:space="preserve"> </w:t>
      </w:r>
      <w:r w:rsidR="004D2FBE" w:rsidRPr="00AB2F1D">
        <w:rPr>
          <w:rFonts w:cs="Times New Roman"/>
          <w:szCs w:val="21"/>
        </w:rPr>
        <w:t>This study will help us better understand the prevalence and fate of ARGs in reservoir systems and provide data support to evaluate the ecological risks of antibiotic resistance in aquatic environment.</w:t>
      </w:r>
    </w:p>
    <w:p w14:paraId="6E1C17C1" w14:textId="77777777" w:rsidR="00893331" w:rsidRPr="00AB2F1D" w:rsidRDefault="00893331" w:rsidP="00893331">
      <w:pPr>
        <w:pStyle w:val="2"/>
        <w:numPr>
          <w:ilvl w:val="0"/>
          <w:numId w:val="11"/>
        </w:numPr>
        <w:spacing w:line="480" w:lineRule="auto"/>
        <w:rPr>
          <w:rFonts w:cs="Times New Roman"/>
        </w:rPr>
      </w:pPr>
      <w:r w:rsidRPr="00AB2F1D">
        <w:rPr>
          <w:rFonts w:cs="Times New Roman"/>
        </w:rPr>
        <w:lastRenderedPageBreak/>
        <w:t>Material and methods</w:t>
      </w:r>
    </w:p>
    <w:p w14:paraId="46C83C60" w14:textId="77777777" w:rsidR="00893331" w:rsidRPr="00AB2F1D" w:rsidRDefault="00893331" w:rsidP="00893331">
      <w:pPr>
        <w:pStyle w:val="3"/>
        <w:numPr>
          <w:ilvl w:val="1"/>
          <w:numId w:val="11"/>
        </w:numPr>
        <w:spacing w:before="120" w:after="120" w:line="480" w:lineRule="auto"/>
        <w:ind w:left="0" w:firstLine="0"/>
        <w:rPr>
          <w:rFonts w:cs="Times New Roman"/>
          <w:b w:val="0"/>
        </w:rPr>
      </w:pPr>
      <w:r w:rsidRPr="00AB2F1D">
        <w:rPr>
          <w:rFonts w:cs="Times New Roman"/>
          <w:b w:val="0"/>
        </w:rPr>
        <w:t>Study area and sampling campaign</w:t>
      </w:r>
    </w:p>
    <w:p w14:paraId="0AC1130F" w14:textId="3837FFDC" w:rsidR="00893331" w:rsidRPr="00AB2F1D" w:rsidRDefault="00893331" w:rsidP="00B63EFE">
      <w:pPr>
        <w:spacing w:line="480" w:lineRule="auto"/>
        <w:ind w:firstLineChars="200" w:firstLine="480"/>
        <w:rPr>
          <w:rFonts w:cs="Times New Roman"/>
        </w:rPr>
      </w:pPr>
      <w:r w:rsidRPr="00AB2F1D">
        <w:rPr>
          <w:rFonts w:cs="Times New Roman"/>
        </w:rPr>
        <w:t xml:space="preserve">Qingcaosha Reservoir </w:t>
      </w:r>
      <w:del w:id="127" w:author="赵 婉婷" w:date="2020-03-03T11:16:00Z">
        <w:r w:rsidRPr="00AB2F1D" w:rsidDel="005737CD">
          <w:rPr>
            <w:rFonts w:cs="Times New Roman"/>
          </w:rPr>
          <w:delText xml:space="preserve">was </w:delText>
        </w:r>
      </w:del>
      <w:ins w:id="128" w:author="赵 婉婷" w:date="2020-03-03T11:16:00Z">
        <w:r w:rsidR="005737CD" w:rsidRPr="00AB2F1D">
          <w:rPr>
            <w:rFonts w:cs="Times New Roman"/>
          </w:rPr>
          <w:t xml:space="preserve">is </w:t>
        </w:r>
      </w:ins>
      <w:r w:rsidRPr="00AB2F1D">
        <w:rPr>
          <w:rFonts w:cs="Times New Roman"/>
        </w:rPr>
        <w:t xml:space="preserve">located at the mouth of the Yangtze River south branch and north of Changxing Island. Eight sites across the Qingcaosha Reservoir were studied as shown in </w:t>
      </w:r>
      <w:r w:rsidR="004E31CA" w:rsidRPr="00AB2F1D">
        <w:rPr>
          <w:rFonts w:cs="Times New Roman"/>
        </w:rPr>
        <w:t xml:space="preserve">Fig. </w:t>
      </w:r>
      <w:r w:rsidRPr="00AB2F1D">
        <w:rPr>
          <w:rFonts w:cs="Times New Roman"/>
        </w:rPr>
        <w:t>1 for an overall monitor of the reservoir. Water samples were collected about 0.5 m below the water surface from each sampl</w:t>
      </w:r>
      <w:ins w:id="129" w:author="赵 婉婷" w:date="2020-03-03T11:19:00Z">
        <w:r w:rsidR="005737CD" w:rsidRPr="00AB2F1D">
          <w:rPr>
            <w:rFonts w:cs="Times New Roman"/>
          </w:rPr>
          <w:t>ing</w:t>
        </w:r>
      </w:ins>
      <w:del w:id="130" w:author="赵 婉婷" w:date="2020-03-03T11:19:00Z">
        <w:r w:rsidRPr="00AB2F1D" w:rsidDel="005737CD">
          <w:rPr>
            <w:rFonts w:cs="Times New Roman"/>
          </w:rPr>
          <w:delText>e</w:delText>
        </w:r>
      </w:del>
      <w:r w:rsidRPr="00AB2F1D">
        <w:rPr>
          <w:rFonts w:cs="Times New Roman"/>
        </w:rPr>
        <w:t xml:space="preserve"> site and stored in two sets of different containers. Specifically, 1.5 L water were stored in sterile polyethylene bottles </w:t>
      </w:r>
      <w:ins w:id="131" w:author="Guo Xueping" w:date="2020-03-06T15:06:00Z">
        <w:r w:rsidR="00662C01" w:rsidRPr="00AB2F1D">
          <w:rPr>
            <w:rFonts w:cs="Times New Roman"/>
          </w:rPr>
          <w:t xml:space="preserve">for DNA extraction </w:t>
        </w:r>
      </w:ins>
      <w:r w:rsidRPr="00AB2F1D">
        <w:rPr>
          <w:rFonts w:cs="Times New Roman"/>
        </w:rPr>
        <w:t>and 1 L water were stored in brown glass bottles for antibiotics analysis. Appropriate amount of hydrochloric acid was added into the glass bottles</w:t>
      </w:r>
      <w:ins w:id="132" w:author="赵 婉婷" w:date="2020-03-07T15:51:00Z">
        <w:r w:rsidR="000412B5" w:rsidRPr="00AB2F1D">
          <w:rPr>
            <w:rFonts w:cs="Times New Roman"/>
          </w:rPr>
          <w:t xml:space="preserve"> to a final pH</w:t>
        </w:r>
      </w:ins>
      <w:ins w:id="133" w:author="赵 婉婷" w:date="2020-03-07T15:53:00Z">
        <w:r w:rsidR="000412B5" w:rsidRPr="00AB2F1D">
          <w:rPr>
            <w:rFonts w:cs="Times New Roman"/>
          </w:rPr>
          <w:t xml:space="preserve"> less than 2</w:t>
        </w:r>
      </w:ins>
      <w:r w:rsidRPr="00AB2F1D">
        <w:rPr>
          <w:rFonts w:cs="Times New Roman"/>
        </w:rPr>
        <w:t xml:space="preserve"> to inhibit microbial activity. Then the water samples were transported to the laboratory on ice and stored at 4 ℃ before treatment within 24 h. Sampling campaigns were carried out in November 26th, 2018 with air temperature (AT) ranging from 12 to 17 ℃, February 24th, 2019 (AT: 6 - 12 </w:t>
      </w:r>
      <w:r w:rsidRPr="00AB2F1D">
        <w:rPr>
          <w:rFonts w:cs="Times New Roman"/>
          <w:kern w:val="0"/>
          <w:sz w:val="22"/>
        </w:rPr>
        <w:t>°C</w:t>
      </w:r>
      <w:r w:rsidRPr="00AB2F1D">
        <w:rPr>
          <w:rFonts w:cs="Times New Roman"/>
        </w:rPr>
        <w:t xml:space="preserve">) and May 31th, 2019 (AT: 18 - 25 ℃), respectively. The </w:t>
      </w:r>
      <w:bookmarkStart w:id="134" w:name="OLE_LINK4"/>
      <w:r w:rsidRPr="00AB2F1D">
        <w:rPr>
          <w:rFonts w:cs="Times New Roman"/>
        </w:rPr>
        <w:t>precipitation</w:t>
      </w:r>
      <w:bookmarkEnd w:id="134"/>
      <w:r w:rsidRPr="00AB2F1D">
        <w:rPr>
          <w:rFonts w:cs="Times New Roman"/>
        </w:rPr>
        <w:t xml:space="preserve"> in November 2018 and February 2019 was relatively low, the sampling campaign in May 2019 was characterized by heavy rainfalls.</w:t>
      </w:r>
    </w:p>
    <w:p w14:paraId="2C04D44F" w14:textId="29C59F9F" w:rsidR="00893331" w:rsidRPr="0042314A" w:rsidRDefault="00893331" w:rsidP="00924E99">
      <w:pPr>
        <w:keepNext/>
        <w:spacing w:line="480" w:lineRule="auto"/>
        <w:ind w:firstLineChars="150" w:firstLine="360"/>
        <w:rPr>
          <w:rFonts w:cs="Times New Roman"/>
        </w:rPr>
      </w:pPr>
      <w:del w:id="135" w:author="赵 婉婷" w:date="2020-03-03T11:25:00Z">
        <w:r w:rsidRPr="00AB2F1D" w:rsidDel="003353AB">
          <w:rPr>
            <w:rFonts w:cs="Times New Roman"/>
            <w:noProof/>
          </w:rPr>
          <w:lastRenderedPageBreak/>
          <w:drawing>
            <wp:inline distT="0" distB="0" distL="0" distR="0" wp14:anchorId="2A249F6F" wp14:editId="2C1F6381">
              <wp:extent cx="5274310" cy="27012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701290"/>
                      </a:xfrm>
                      <a:prstGeom prst="rect">
                        <a:avLst/>
                      </a:prstGeom>
                      <a:noFill/>
                      <a:ln>
                        <a:noFill/>
                      </a:ln>
                    </pic:spPr>
                  </pic:pic>
                </a:graphicData>
              </a:graphic>
            </wp:inline>
          </w:drawing>
        </w:r>
      </w:del>
      <w:ins w:id="136" w:author="赵 婉婷" w:date="2020-03-08T11:16:00Z">
        <w:r w:rsidR="0042314A">
          <w:rPr>
            <w:rFonts w:cs="Times New Roman"/>
            <w:noProof/>
          </w:rPr>
          <w:drawing>
            <wp:inline distT="0" distB="0" distL="0" distR="0" wp14:anchorId="1D8950D6" wp14:editId="5436AC38">
              <wp:extent cx="5274310" cy="2117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2117725"/>
                      </a:xfrm>
                      <a:prstGeom prst="rect">
                        <a:avLst/>
                      </a:prstGeom>
                    </pic:spPr>
                  </pic:pic>
                </a:graphicData>
              </a:graphic>
            </wp:inline>
          </w:drawing>
        </w:r>
      </w:ins>
    </w:p>
    <w:p w14:paraId="50519478" w14:textId="54FF0295" w:rsidR="00893331" w:rsidRPr="00AB2F1D" w:rsidRDefault="00893331" w:rsidP="00FA6F9D">
      <w:pPr>
        <w:pStyle w:val="af0"/>
        <w:spacing w:line="480" w:lineRule="auto"/>
        <w:jc w:val="center"/>
        <w:rPr>
          <w:rFonts w:ascii="Times New Roman" w:hAnsi="Times New Roman" w:cs="Times New Roman"/>
          <w:i/>
          <w:sz w:val="24"/>
          <w:szCs w:val="24"/>
        </w:rPr>
      </w:pPr>
      <w:r w:rsidRPr="00AB2F1D">
        <w:rPr>
          <w:rFonts w:ascii="Times New Roman" w:hAnsi="Times New Roman" w:cs="Times New Roman"/>
          <w:b/>
          <w:bCs/>
          <w:i/>
          <w:sz w:val="24"/>
          <w:szCs w:val="24"/>
        </w:rPr>
        <w:t>Fig</w:t>
      </w:r>
      <w:r w:rsidR="008361E7" w:rsidRPr="00AB2F1D">
        <w:rPr>
          <w:rFonts w:ascii="Times New Roman" w:hAnsi="Times New Roman" w:cs="Times New Roman"/>
          <w:b/>
          <w:bCs/>
          <w:i/>
          <w:sz w:val="24"/>
          <w:szCs w:val="24"/>
        </w:rPr>
        <w:t>.</w:t>
      </w:r>
      <w:r w:rsidRPr="00AB2F1D">
        <w:rPr>
          <w:rFonts w:ascii="Times New Roman" w:hAnsi="Times New Roman" w:cs="Times New Roman"/>
          <w:b/>
          <w:bCs/>
          <w:i/>
          <w:sz w:val="24"/>
          <w:szCs w:val="24"/>
        </w:rPr>
        <w:t xml:space="preserve"> </w:t>
      </w:r>
      <w:r w:rsidRPr="00AB2F1D">
        <w:rPr>
          <w:rFonts w:ascii="Times New Roman" w:hAnsi="Times New Roman" w:cs="Times New Roman"/>
          <w:b/>
          <w:bCs/>
          <w:i/>
          <w:sz w:val="24"/>
          <w:szCs w:val="24"/>
        </w:rPr>
        <w:fldChar w:fldCharType="begin"/>
      </w:r>
      <w:r w:rsidRPr="00AB2F1D">
        <w:rPr>
          <w:rFonts w:ascii="Times New Roman" w:hAnsi="Times New Roman" w:cs="Times New Roman"/>
          <w:b/>
          <w:bCs/>
          <w:i/>
          <w:sz w:val="24"/>
          <w:szCs w:val="24"/>
        </w:rPr>
        <w:instrText xml:space="preserve"> SEQ Fig. \* ARABIC </w:instrText>
      </w:r>
      <w:r w:rsidRPr="00AB2F1D">
        <w:rPr>
          <w:rFonts w:ascii="Times New Roman" w:hAnsi="Times New Roman" w:cs="Times New Roman"/>
          <w:b/>
          <w:bCs/>
          <w:i/>
          <w:sz w:val="24"/>
          <w:szCs w:val="24"/>
        </w:rPr>
        <w:fldChar w:fldCharType="separate"/>
      </w:r>
      <w:r w:rsidRPr="00AB2F1D">
        <w:rPr>
          <w:rFonts w:ascii="Times New Roman" w:hAnsi="Times New Roman" w:cs="Times New Roman"/>
          <w:b/>
          <w:bCs/>
          <w:i/>
          <w:noProof/>
          <w:sz w:val="24"/>
          <w:szCs w:val="24"/>
        </w:rPr>
        <w:t>1</w:t>
      </w:r>
      <w:r w:rsidRPr="00AB2F1D">
        <w:rPr>
          <w:rFonts w:ascii="Times New Roman" w:hAnsi="Times New Roman" w:cs="Times New Roman"/>
          <w:b/>
          <w:bCs/>
          <w:i/>
          <w:sz w:val="24"/>
          <w:szCs w:val="24"/>
        </w:rPr>
        <w:fldChar w:fldCharType="end"/>
      </w:r>
      <w:r w:rsidRPr="00AB2F1D">
        <w:rPr>
          <w:rFonts w:ascii="Times New Roman" w:hAnsi="Times New Roman" w:cs="Times New Roman"/>
          <w:i/>
          <w:sz w:val="24"/>
          <w:szCs w:val="24"/>
        </w:rPr>
        <w:t xml:space="preserve"> </w:t>
      </w:r>
      <w:r w:rsidR="008361E7" w:rsidRPr="00AB2F1D">
        <w:rPr>
          <w:rFonts w:ascii="Times New Roman" w:hAnsi="Times New Roman" w:cs="Times New Roman"/>
          <w:i/>
          <w:sz w:val="24"/>
          <w:szCs w:val="24"/>
        </w:rPr>
        <w:t xml:space="preserve">Map </w:t>
      </w:r>
      <w:r w:rsidRPr="00AB2F1D">
        <w:rPr>
          <w:rFonts w:ascii="Times New Roman" w:hAnsi="Times New Roman" w:cs="Times New Roman"/>
          <w:i/>
          <w:sz w:val="24"/>
          <w:szCs w:val="24"/>
        </w:rPr>
        <w:t>of the Qingcaosha Reservoir and the location of sampling sites</w:t>
      </w:r>
    </w:p>
    <w:p w14:paraId="64B99B27" w14:textId="77777777" w:rsidR="00893331" w:rsidRPr="00AB2F1D" w:rsidRDefault="00893331" w:rsidP="00893331">
      <w:pPr>
        <w:pStyle w:val="3"/>
        <w:numPr>
          <w:ilvl w:val="1"/>
          <w:numId w:val="11"/>
        </w:numPr>
        <w:spacing w:before="120" w:after="120" w:line="480" w:lineRule="auto"/>
        <w:ind w:left="0" w:firstLine="0"/>
        <w:rPr>
          <w:rFonts w:cs="Times New Roman"/>
          <w:b w:val="0"/>
        </w:rPr>
      </w:pPr>
      <w:r w:rsidRPr="00AB2F1D">
        <w:rPr>
          <w:rFonts w:cs="Times New Roman"/>
          <w:b w:val="0"/>
        </w:rPr>
        <w:t>Determination of antibiotic residues</w:t>
      </w:r>
      <w:bookmarkStart w:id="137" w:name="_GoBack"/>
      <w:bookmarkEnd w:id="137"/>
    </w:p>
    <w:p w14:paraId="3F822606" w14:textId="445F3384" w:rsidR="00893331" w:rsidRPr="00AB2F1D" w:rsidRDefault="00893331" w:rsidP="00B63EFE">
      <w:pPr>
        <w:spacing w:line="480" w:lineRule="auto"/>
        <w:ind w:firstLineChars="200" w:firstLine="480"/>
        <w:rPr>
          <w:rFonts w:cs="Times New Roman"/>
        </w:rPr>
      </w:pPr>
      <w:r w:rsidRPr="00AB2F1D">
        <w:rPr>
          <w:rFonts w:cs="Times New Roman"/>
        </w:rPr>
        <w:t xml:space="preserve">Nineteen antibiotics belonging to 6 classes were studied, including seven sulfonamides - sulfamethoxazole (SMX), sulfadiazine (SDZ), sulfachlorpyridazine (SCP), </w:t>
      </w:r>
      <w:r w:rsidR="00560CEF" w:rsidRPr="00AB2F1D">
        <w:rPr>
          <w:rFonts w:cs="Times New Roman"/>
        </w:rPr>
        <w:t>s</w:t>
      </w:r>
      <w:r w:rsidRPr="00AB2F1D">
        <w:rPr>
          <w:rFonts w:cs="Times New Roman"/>
        </w:rPr>
        <w:t xml:space="preserve">ulfamonomethoxine (SMM), sulfisoxazole (SIZ), sulfamethoxypyrimidine (SMP), and sulfadimidine (SIZ), two tetracyclines - oxycycline (OTC), chlortetracycline (CTC), two β-lactams- amoxicillin trihydrate (AMC) and penicillin G potassium salt (PenG), three macrolides - azithromycin (AZM), clarithromycin (CLA), and spiramycin (SPM), one aminoglycoside - tilmicosin (TILM) and four quinolones - </w:t>
      </w:r>
      <w:r w:rsidRPr="00AB2F1D">
        <w:rPr>
          <w:rFonts w:cs="Times New Roman"/>
        </w:rPr>
        <w:lastRenderedPageBreak/>
        <w:t xml:space="preserve">ciprofloxacin hydrochloride (CIP), fleroxacin (FLX), ofloxacin (OFX), and enrofloxacin (ENR). </w:t>
      </w:r>
      <w:ins w:id="138" w:author="Guo Xueping" w:date="2020-03-06T15:12:00Z">
        <w:r w:rsidR="00E7141D" w:rsidRPr="00AB2F1D">
          <w:rPr>
            <w:rFonts w:cs="Times New Roman"/>
          </w:rPr>
          <w:t xml:space="preserve">The above mentioned </w:t>
        </w:r>
      </w:ins>
      <w:del w:id="139" w:author="Guo Xueping" w:date="2020-03-06T15:13:00Z">
        <w:r w:rsidRPr="00AB2F1D" w:rsidDel="00E7141D">
          <w:rPr>
            <w:rFonts w:cs="Times New Roman"/>
          </w:rPr>
          <w:delText xml:space="preserve">Antibiotic </w:delText>
        </w:r>
      </w:del>
      <w:ins w:id="140" w:author="Guo Xueping" w:date="2020-03-06T15:13:00Z">
        <w:r w:rsidR="00E7141D" w:rsidRPr="00AB2F1D">
          <w:rPr>
            <w:rFonts w:cs="Times New Roman"/>
          </w:rPr>
          <w:t xml:space="preserve">antibiotic </w:t>
        </w:r>
      </w:ins>
      <w:r w:rsidRPr="00AB2F1D">
        <w:rPr>
          <w:rFonts w:cs="Times New Roman"/>
        </w:rPr>
        <w:t>standards were purchased from Dr.</w:t>
      </w:r>
      <w:ins w:id="141" w:author="赵 婉婷" w:date="2020-03-03T17:33:00Z">
        <w:r w:rsidR="00404DF8" w:rsidRPr="00AB2F1D">
          <w:rPr>
            <w:rFonts w:cs="Times New Roman"/>
          </w:rPr>
          <w:t xml:space="preserve"> </w:t>
        </w:r>
      </w:ins>
      <w:r w:rsidRPr="00AB2F1D">
        <w:rPr>
          <w:rFonts w:cs="Times New Roman"/>
        </w:rPr>
        <w:t xml:space="preserve">Ehrenstorfer </w:t>
      </w:r>
      <w:bookmarkStart w:id="142" w:name="OLE_LINK2"/>
      <w:bookmarkStart w:id="143" w:name="OLE_LINK6"/>
      <w:r w:rsidRPr="00AB2F1D">
        <w:rPr>
          <w:rFonts w:cs="Times New Roman"/>
        </w:rPr>
        <w:t>(Germany</w:t>
      </w:r>
      <w:bookmarkEnd w:id="142"/>
      <w:bookmarkEnd w:id="143"/>
      <w:r w:rsidRPr="00AB2F1D">
        <w:rPr>
          <w:rFonts w:cs="Times New Roman"/>
        </w:rPr>
        <w:t>).</w:t>
      </w:r>
      <w:r w:rsidR="008F3BAA" w:rsidRPr="00AB2F1D">
        <w:rPr>
          <w:rFonts w:cs="Times New Roman"/>
        </w:rPr>
        <w:t xml:space="preserve"> </w:t>
      </w:r>
      <w:del w:id="144" w:author="赵 婉婷" w:date="2020-03-03T11:26:00Z">
        <w:r w:rsidRPr="00AB2F1D" w:rsidDel="003353AB">
          <w:rPr>
            <w:rFonts w:cs="Times New Roman"/>
          </w:rPr>
          <w:delText xml:space="preserve">Add 1 ml of the 100 μg/L mixed standards to water samples (1 L) and adjust pH to 3. </w:delText>
        </w:r>
      </w:del>
      <w:del w:id="145" w:author="Guo Xueping" w:date="2020-03-06T15:13:00Z">
        <w:r w:rsidRPr="00AB2F1D" w:rsidDel="00E7141D">
          <w:rPr>
            <w:rFonts w:cs="Times New Roman"/>
          </w:rPr>
          <w:delText xml:space="preserve">The </w:delText>
        </w:r>
      </w:del>
      <w:ins w:id="146" w:author="Guo Xueping" w:date="2020-03-06T15:13:00Z">
        <w:r w:rsidR="00E7141D" w:rsidRPr="00AB2F1D">
          <w:rPr>
            <w:rFonts w:cs="Times New Roman"/>
          </w:rPr>
          <w:t xml:space="preserve">A </w:t>
        </w:r>
      </w:ins>
      <w:ins w:id="147" w:author="Guo Xueping" w:date="2020-03-06T15:15:00Z">
        <w:r w:rsidR="00E7141D" w:rsidRPr="00AB2F1D">
          <w:rPr>
            <w:rFonts w:cs="Times New Roman"/>
          </w:rPr>
          <w:t xml:space="preserve">mixture of </w:t>
        </w:r>
      </w:ins>
      <w:del w:id="148" w:author="Guo Xueping" w:date="2020-03-06T15:15:00Z">
        <w:r w:rsidRPr="00AB2F1D" w:rsidDel="00E7141D">
          <w:rPr>
            <w:rFonts w:cs="Times New Roman"/>
          </w:rPr>
          <w:delText xml:space="preserve">mixed standards contain </w:delText>
        </w:r>
      </w:del>
      <w:r w:rsidRPr="00AB2F1D">
        <w:rPr>
          <w:rFonts w:cs="Times New Roman"/>
        </w:rPr>
        <w:t>SMX-</w:t>
      </w:r>
      <w:r w:rsidRPr="00AB2F1D">
        <w:rPr>
          <w:rFonts w:cs="Times New Roman"/>
          <w:vertAlign w:val="superscript"/>
        </w:rPr>
        <w:t>13</w:t>
      </w:r>
      <w:r w:rsidRPr="00AB2F1D">
        <w:rPr>
          <w:rFonts w:cs="Times New Roman"/>
        </w:rPr>
        <w:t>C</w:t>
      </w:r>
      <w:r w:rsidRPr="00AB2F1D">
        <w:rPr>
          <w:rFonts w:cs="Times New Roman"/>
          <w:vertAlign w:val="subscript"/>
        </w:rPr>
        <w:t>6</w:t>
      </w:r>
      <w:r w:rsidRPr="00AB2F1D">
        <w:rPr>
          <w:rFonts w:cs="Times New Roman"/>
        </w:rPr>
        <w:t>, trimethoprim (TMP)-D</w:t>
      </w:r>
      <w:r w:rsidRPr="00AB2F1D">
        <w:rPr>
          <w:rFonts w:cs="Times New Roman"/>
          <w:vertAlign w:val="subscript"/>
        </w:rPr>
        <w:t>3</w:t>
      </w:r>
      <w:del w:id="149" w:author="Guo Xueping" w:date="2020-03-06T15:18:00Z">
        <w:r w:rsidRPr="00AB2F1D" w:rsidDel="00BE1D45">
          <w:rPr>
            <w:rFonts w:cs="Times New Roman"/>
          </w:rPr>
          <w:delText xml:space="preserve"> and</w:delText>
        </w:r>
      </w:del>
      <w:ins w:id="150" w:author="Guo Xueping" w:date="2020-03-06T15:18:00Z">
        <w:r w:rsidR="00BE1D45" w:rsidRPr="00AB2F1D">
          <w:rPr>
            <w:rFonts w:cs="Times New Roman"/>
          </w:rPr>
          <w:t>,</w:t>
        </w:r>
      </w:ins>
      <w:r w:rsidRPr="00AB2F1D">
        <w:rPr>
          <w:rFonts w:cs="Times New Roman"/>
        </w:rPr>
        <w:t xml:space="preserve"> tetracycline (TET)-D</w:t>
      </w:r>
      <w:r w:rsidRPr="00AB2F1D">
        <w:rPr>
          <w:rFonts w:cs="Times New Roman"/>
          <w:vertAlign w:val="subscript"/>
        </w:rPr>
        <w:t xml:space="preserve">6 </w:t>
      </w:r>
      <w:r w:rsidRPr="00AB2F1D">
        <w:rPr>
          <w:rFonts w:cs="Times New Roman"/>
        </w:rPr>
        <w:t>(</w:t>
      </w:r>
      <w:ins w:id="151" w:author="Guo Xueping" w:date="2020-03-06T15:19:00Z">
        <w:r w:rsidR="00BE1D45" w:rsidRPr="00AB2F1D">
          <w:rPr>
            <w:rFonts w:cs="Times New Roman"/>
          </w:rPr>
          <w:t xml:space="preserve">the first three standards were purchased from </w:t>
        </w:r>
      </w:ins>
      <w:r w:rsidRPr="00AB2F1D">
        <w:rPr>
          <w:rFonts w:cs="Times New Roman"/>
        </w:rPr>
        <w:t>Dr.</w:t>
      </w:r>
      <w:ins w:id="152" w:author="赵 婉婷" w:date="2020-03-03T17:33:00Z">
        <w:r w:rsidR="00404DF8" w:rsidRPr="00AB2F1D">
          <w:rPr>
            <w:rFonts w:cs="Times New Roman"/>
          </w:rPr>
          <w:t xml:space="preserve"> </w:t>
        </w:r>
      </w:ins>
      <w:r w:rsidRPr="00AB2F1D">
        <w:rPr>
          <w:rFonts w:cs="Times New Roman"/>
        </w:rPr>
        <w:t>Ehrenstorfer, Germany), FLX-D</w:t>
      </w:r>
      <w:r w:rsidRPr="00AB2F1D">
        <w:rPr>
          <w:rFonts w:cs="Times New Roman"/>
          <w:vertAlign w:val="subscript"/>
        </w:rPr>
        <w:t>5</w:t>
      </w:r>
      <w:ins w:id="153" w:author="Guo Xueping" w:date="2020-03-06T15:20:00Z">
        <w:r w:rsidR="00BE1D45" w:rsidRPr="00AB2F1D">
          <w:rPr>
            <w:rFonts w:cs="Times New Roman"/>
          </w:rPr>
          <w:t xml:space="preserve">, </w:t>
        </w:r>
      </w:ins>
      <w:del w:id="154" w:author="Guo Xueping" w:date="2020-03-06T15:20:00Z">
        <w:r w:rsidRPr="00AB2F1D" w:rsidDel="00BE1D45">
          <w:rPr>
            <w:rFonts w:cs="Times New Roman"/>
          </w:rPr>
          <w:delText xml:space="preserve"> and </w:delText>
        </w:r>
      </w:del>
      <w:r w:rsidRPr="00AB2F1D">
        <w:rPr>
          <w:rFonts w:cs="Times New Roman"/>
        </w:rPr>
        <w:t>furazolidone (FZD)-D</w:t>
      </w:r>
      <w:r w:rsidRPr="00AB2F1D">
        <w:rPr>
          <w:rFonts w:cs="Times New Roman"/>
          <w:vertAlign w:val="subscript"/>
        </w:rPr>
        <w:t>4</w:t>
      </w:r>
      <w:r w:rsidRPr="00AB2F1D">
        <w:rPr>
          <w:rFonts w:cs="Times New Roman"/>
        </w:rPr>
        <w:t xml:space="preserve"> (</w:t>
      </w:r>
      <w:ins w:id="155" w:author="Guo Xueping" w:date="2020-03-06T15:20:00Z">
        <w:r w:rsidR="00BE1D45" w:rsidRPr="00AB2F1D">
          <w:rPr>
            <w:rFonts w:cs="Times New Roman"/>
          </w:rPr>
          <w:t xml:space="preserve">these two were from </w:t>
        </w:r>
      </w:ins>
      <w:r w:rsidRPr="00AB2F1D">
        <w:rPr>
          <w:rFonts w:cs="Times New Roman"/>
        </w:rPr>
        <w:t>Witega, Germany), olaquindox (OQX)-D</w:t>
      </w:r>
      <w:r w:rsidRPr="00AB2F1D">
        <w:rPr>
          <w:rFonts w:cs="Times New Roman"/>
          <w:vertAlign w:val="subscript"/>
        </w:rPr>
        <w:t>4</w:t>
      </w:r>
      <w:r w:rsidRPr="00AB2F1D">
        <w:rPr>
          <w:rFonts w:cs="Times New Roman"/>
        </w:rPr>
        <w:t xml:space="preserve"> and AMC-</w:t>
      </w:r>
      <w:r w:rsidRPr="00AB2F1D">
        <w:rPr>
          <w:rFonts w:cs="Times New Roman"/>
          <w:vertAlign w:val="superscript"/>
        </w:rPr>
        <w:t>13</w:t>
      </w:r>
      <w:r w:rsidRPr="00AB2F1D">
        <w:rPr>
          <w:rFonts w:cs="Times New Roman"/>
        </w:rPr>
        <w:t>C</w:t>
      </w:r>
      <w:r w:rsidRPr="00AB2F1D">
        <w:rPr>
          <w:rFonts w:cs="Times New Roman"/>
          <w:vertAlign w:val="subscript"/>
        </w:rPr>
        <w:t>6</w:t>
      </w:r>
      <w:r w:rsidRPr="00AB2F1D">
        <w:rPr>
          <w:rFonts w:cs="Times New Roman"/>
        </w:rPr>
        <w:t xml:space="preserve"> (</w:t>
      </w:r>
      <w:ins w:id="156" w:author="Guo Xueping" w:date="2020-03-06T15:20:00Z">
        <w:r w:rsidR="00BE1D45" w:rsidRPr="00AB2F1D">
          <w:rPr>
            <w:rFonts w:cs="Times New Roman"/>
          </w:rPr>
          <w:t xml:space="preserve">the last two were from </w:t>
        </w:r>
      </w:ins>
      <w:r w:rsidRPr="00AB2F1D">
        <w:rPr>
          <w:rFonts w:cs="Times New Roman"/>
        </w:rPr>
        <w:t>Cambridge Isotope Laboratories, UK)</w:t>
      </w:r>
      <w:ins w:id="157" w:author="Guo Xueping" w:date="2020-03-06T15:16:00Z">
        <w:r w:rsidR="00E7141D" w:rsidRPr="00AB2F1D">
          <w:rPr>
            <w:rFonts w:cs="Times New Roman"/>
          </w:rPr>
          <w:t xml:space="preserve"> served as internal stand</w:t>
        </w:r>
      </w:ins>
      <w:ins w:id="158" w:author="Guo Xueping" w:date="2020-03-06T15:18:00Z">
        <w:r w:rsidR="00E7141D" w:rsidRPr="00AB2F1D">
          <w:rPr>
            <w:rFonts w:cs="Times New Roman"/>
          </w:rPr>
          <w:t>ar</w:t>
        </w:r>
      </w:ins>
      <w:ins w:id="159" w:author="Guo Xueping" w:date="2020-03-06T15:16:00Z">
        <w:r w:rsidR="00E7141D" w:rsidRPr="00AB2F1D">
          <w:rPr>
            <w:rFonts w:cs="Times New Roman"/>
          </w:rPr>
          <w:t>d</w:t>
        </w:r>
      </w:ins>
      <w:ins w:id="160" w:author="Guo Xueping" w:date="2020-03-06T15:18:00Z">
        <w:r w:rsidR="00E7141D" w:rsidRPr="00AB2F1D">
          <w:rPr>
            <w:rFonts w:cs="Times New Roman"/>
          </w:rPr>
          <w:t>s</w:t>
        </w:r>
      </w:ins>
      <w:ins w:id="161" w:author="Guo Xueping" w:date="2020-03-06T15:17:00Z">
        <w:r w:rsidR="00E7141D" w:rsidRPr="00AB2F1D">
          <w:rPr>
            <w:rFonts w:cs="Times New Roman"/>
          </w:rPr>
          <w:t xml:space="preserve"> for</w:t>
        </w:r>
      </w:ins>
      <w:ins w:id="162" w:author="Guo Xueping" w:date="2020-03-06T15:18:00Z">
        <w:r w:rsidR="00E7141D" w:rsidRPr="00AB2F1D">
          <w:rPr>
            <w:rFonts w:cs="Times New Roman"/>
          </w:rPr>
          <w:t xml:space="preserve"> quantification</w:t>
        </w:r>
      </w:ins>
      <w:r w:rsidRPr="00AB2F1D">
        <w:rPr>
          <w:rFonts w:cs="Times New Roman"/>
        </w:rPr>
        <w:t xml:space="preserve">. </w:t>
      </w:r>
      <w:bookmarkStart w:id="163" w:name="_Hlk34517639"/>
      <w:ins w:id="164" w:author="Guo Xueping" w:date="2020-03-06T15:34:00Z">
        <w:r w:rsidR="003517EF" w:rsidRPr="00AB2F1D">
          <w:rPr>
            <w:rFonts w:cs="Times New Roman"/>
          </w:rPr>
          <w:t xml:space="preserve">After </w:t>
        </w:r>
      </w:ins>
      <w:ins w:id="165" w:author="Guo Xueping" w:date="2020-03-06T15:35:00Z">
        <w:r w:rsidR="003517EF" w:rsidRPr="00AB2F1D">
          <w:rPr>
            <w:rFonts w:cs="Times New Roman"/>
          </w:rPr>
          <w:t xml:space="preserve">activating </w:t>
        </w:r>
      </w:ins>
      <w:del w:id="166" w:author="Guo Xueping" w:date="2020-03-06T15:35:00Z">
        <w:r w:rsidRPr="00AB2F1D" w:rsidDel="003517EF">
          <w:rPr>
            <w:rFonts w:cs="Times New Roman"/>
          </w:rPr>
          <w:delText xml:space="preserve">Active the </w:delText>
        </w:r>
      </w:del>
      <w:ins w:id="167" w:author="Guo Xueping" w:date="2020-03-06T15:36:00Z">
        <w:r w:rsidR="003517EF" w:rsidRPr="00AB2F1D">
          <w:rPr>
            <w:rFonts w:cs="Times New Roman"/>
          </w:rPr>
          <w:t xml:space="preserve">Oasis </w:t>
        </w:r>
      </w:ins>
      <w:ins w:id="168" w:author="Guo Xueping" w:date="2020-03-06T15:35:00Z">
        <w:r w:rsidR="003517EF" w:rsidRPr="00AB2F1D">
          <w:rPr>
            <w:rFonts w:cs="Times New Roman"/>
          </w:rPr>
          <w:t xml:space="preserve">HLB </w:t>
        </w:r>
      </w:ins>
      <w:r w:rsidRPr="00AB2F1D">
        <w:rPr>
          <w:rFonts w:cs="Times New Roman"/>
        </w:rPr>
        <w:t>column</w:t>
      </w:r>
      <w:ins w:id="169" w:author="Guo Xueping" w:date="2020-03-06T15:36:00Z">
        <w:r w:rsidR="003517EF" w:rsidRPr="00AB2F1D">
          <w:rPr>
            <w:rFonts w:cs="Times New Roman"/>
          </w:rPr>
          <w:t xml:space="preserve"> (Waters, USA)</w:t>
        </w:r>
      </w:ins>
      <w:r w:rsidRPr="00AB2F1D">
        <w:rPr>
          <w:rFonts w:cs="Times New Roman"/>
        </w:rPr>
        <w:t xml:space="preserve"> </w:t>
      </w:r>
      <w:del w:id="170" w:author="Guo Xueping" w:date="2020-03-06T15:36:00Z">
        <w:r w:rsidRPr="00AB2F1D" w:rsidDel="003517EF">
          <w:rPr>
            <w:rFonts w:cs="Times New Roman"/>
          </w:rPr>
          <w:delText xml:space="preserve">before </w:delText>
        </w:r>
      </w:del>
      <w:ins w:id="171" w:author="Guo Xueping" w:date="2020-03-06T15:36:00Z">
        <w:r w:rsidR="003517EF" w:rsidRPr="00AB2F1D">
          <w:rPr>
            <w:rFonts w:cs="Times New Roman"/>
          </w:rPr>
          <w:t xml:space="preserve">, </w:t>
        </w:r>
      </w:ins>
      <w:del w:id="172" w:author="Guo Xueping" w:date="2020-03-06T15:36:00Z">
        <w:r w:rsidRPr="00AB2F1D" w:rsidDel="003517EF">
          <w:rPr>
            <w:rFonts w:cs="Times New Roman"/>
          </w:rPr>
          <w:delText>loading and treat</w:delText>
        </w:r>
      </w:del>
      <w:ins w:id="173" w:author="Guo Xueping" w:date="2020-03-06T15:37:00Z">
        <w:r w:rsidR="00545D60" w:rsidRPr="00AB2F1D">
          <w:rPr>
            <w:rFonts w:cs="Times New Roman"/>
          </w:rPr>
          <w:t>loaded</w:t>
        </w:r>
      </w:ins>
      <w:r w:rsidR="001B3EF0" w:rsidRPr="00AB2F1D">
        <w:rPr>
          <w:rFonts w:cs="Times New Roman"/>
        </w:rPr>
        <w:t xml:space="preserve"> </w:t>
      </w:r>
      <w:del w:id="174" w:author="Guo Xueping" w:date="2020-03-06T15:36:00Z">
        <w:r w:rsidRPr="00AB2F1D" w:rsidDel="003517EF">
          <w:rPr>
            <w:rFonts w:cs="Times New Roman"/>
          </w:rPr>
          <w:delText xml:space="preserve"> </w:delText>
        </w:r>
      </w:del>
      <w:r w:rsidRPr="00AB2F1D">
        <w:rPr>
          <w:rFonts w:cs="Times New Roman"/>
        </w:rPr>
        <w:t xml:space="preserve">the </w:t>
      </w:r>
      <w:ins w:id="175" w:author="Guo Xueping" w:date="2020-03-06T15:36:00Z">
        <w:r w:rsidR="003517EF" w:rsidRPr="00AB2F1D">
          <w:rPr>
            <w:rFonts w:cs="Times New Roman"/>
          </w:rPr>
          <w:t xml:space="preserve">water </w:t>
        </w:r>
      </w:ins>
      <w:r w:rsidRPr="00AB2F1D">
        <w:rPr>
          <w:rFonts w:cs="Times New Roman"/>
        </w:rPr>
        <w:t>samples</w:t>
      </w:r>
      <w:del w:id="176" w:author="Guo Xueping" w:date="2020-03-06T15:36:00Z">
        <w:r w:rsidRPr="00AB2F1D" w:rsidDel="003517EF">
          <w:rPr>
            <w:rFonts w:cs="Times New Roman"/>
          </w:rPr>
          <w:delText xml:space="preserve"> through</w:delText>
        </w:r>
      </w:del>
      <w:ins w:id="177" w:author="Guo Xueping" w:date="2020-03-06T15:36:00Z">
        <w:r w:rsidR="003517EF" w:rsidRPr="00AB2F1D">
          <w:rPr>
            <w:rFonts w:cs="Times New Roman"/>
          </w:rPr>
          <w:t xml:space="preserve"> </w:t>
        </w:r>
      </w:ins>
      <w:ins w:id="178" w:author="Guo Xueping" w:date="2020-03-06T15:37:00Z">
        <w:r w:rsidR="003517EF" w:rsidRPr="00AB2F1D">
          <w:rPr>
            <w:rFonts w:cs="Times New Roman"/>
          </w:rPr>
          <w:t>onto the</w:t>
        </w:r>
      </w:ins>
      <w:r w:rsidR="001B3EF0" w:rsidRPr="00AB2F1D">
        <w:rPr>
          <w:rFonts w:cs="Times New Roman"/>
        </w:rPr>
        <w:t xml:space="preserve"> </w:t>
      </w:r>
      <w:del w:id="179" w:author="Guo Xueping" w:date="2020-03-06T15:37:00Z">
        <w:r w:rsidRPr="00AB2F1D" w:rsidDel="003517EF">
          <w:rPr>
            <w:rFonts w:cs="Times New Roman"/>
          </w:rPr>
          <w:delText xml:space="preserve"> extraction </w:delText>
        </w:r>
      </w:del>
      <w:r w:rsidRPr="00AB2F1D">
        <w:rPr>
          <w:rFonts w:cs="Times New Roman"/>
        </w:rPr>
        <w:t xml:space="preserve">column at a speed of 5 </w:t>
      </w:r>
      <w:ins w:id="180" w:author="赵 婉婷" w:date="2020-03-03T16:02:00Z">
        <w:r w:rsidR="005047B8" w:rsidRPr="00AB2F1D">
          <w:rPr>
            <w:rFonts w:cs="Times New Roman"/>
          </w:rPr>
          <w:t>mL/min</w:t>
        </w:r>
      </w:ins>
      <w:del w:id="181" w:author="赵 婉婷" w:date="2020-03-03T16:01:00Z">
        <w:r w:rsidRPr="00AB2F1D" w:rsidDel="005047B8">
          <w:rPr>
            <w:rFonts w:cs="Times New Roman"/>
          </w:rPr>
          <w:delText>min/ml</w:delText>
        </w:r>
      </w:del>
      <w:del w:id="182" w:author="赵 婉婷" w:date="2020-03-07T13:20:00Z">
        <w:r w:rsidRPr="00AB2F1D" w:rsidDel="00596BBE">
          <w:rPr>
            <w:rFonts w:cs="Times New Roman"/>
          </w:rPr>
          <w:delText>, then wash</w:delText>
        </w:r>
      </w:del>
      <w:ins w:id="183" w:author="Guo Xueping" w:date="2020-03-06T15:38:00Z">
        <w:del w:id="184" w:author="赵 婉婷" w:date="2020-03-07T13:20:00Z">
          <w:r w:rsidR="00545D60" w:rsidRPr="00AB2F1D" w:rsidDel="00596BBE">
            <w:rPr>
              <w:rFonts w:cs="Times New Roman"/>
            </w:rPr>
            <w:delText>ed</w:delText>
          </w:r>
        </w:del>
      </w:ins>
      <w:del w:id="185" w:author="赵 婉婷" w:date="2020-03-07T13:20:00Z">
        <w:r w:rsidRPr="00AB2F1D" w:rsidDel="00596BBE">
          <w:rPr>
            <w:rFonts w:cs="Times New Roman"/>
          </w:rPr>
          <w:delText xml:space="preserve"> the column with 6 ml ultra-pure water and 6 </w:delText>
        </w:r>
      </w:del>
      <w:del w:id="186" w:author="赵 婉婷" w:date="2020-03-03T16:02:00Z">
        <w:r w:rsidRPr="00AB2F1D" w:rsidDel="005047B8">
          <w:rPr>
            <w:rFonts w:cs="Times New Roman"/>
          </w:rPr>
          <w:delText xml:space="preserve">ml </w:delText>
        </w:r>
      </w:del>
      <w:del w:id="187" w:author="赵 婉婷" w:date="2020-03-07T13:20:00Z">
        <w:r w:rsidRPr="00AB2F1D" w:rsidDel="00596BBE">
          <w:rPr>
            <w:rFonts w:cs="Times New Roman"/>
          </w:rPr>
          <w:delText>5</w:delText>
        </w:r>
        <w:r w:rsidR="002D6AD6" w:rsidRPr="00AB2F1D" w:rsidDel="00596BBE">
          <w:rPr>
            <w:rFonts w:cs="Times New Roman"/>
          </w:rPr>
          <w:delText>%</w:delText>
        </w:r>
        <w:r w:rsidRPr="00AB2F1D" w:rsidDel="00596BBE">
          <w:rPr>
            <w:rFonts w:cs="Times New Roman"/>
          </w:rPr>
          <w:delText xml:space="preserve"> methanol-aqueous solution</w:delText>
        </w:r>
      </w:del>
      <w:del w:id="188" w:author="赵 婉婷" w:date="2020-03-03T11:28:00Z">
        <w:r w:rsidRPr="00AB2F1D" w:rsidDel="003353AB">
          <w:rPr>
            <w:rFonts w:cs="Times New Roman"/>
          </w:rPr>
          <w:delText xml:space="preserve"> and dry by gas for 5 min after loading.</w:delText>
        </w:r>
      </w:del>
      <w:del w:id="189" w:author="赵 婉婷" w:date="2020-03-07T13:20:00Z">
        <w:r w:rsidRPr="00AB2F1D" w:rsidDel="00596BBE">
          <w:rPr>
            <w:rFonts w:cs="Times New Roman"/>
          </w:rPr>
          <w:delText xml:space="preserve"> </w:delText>
        </w:r>
      </w:del>
      <w:ins w:id="190" w:author="赵 婉婷" w:date="2020-03-07T13:20:00Z">
        <w:r w:rsidR="00596BBE" w:rsidRPr="00AB2F1D">
          <w:rPr>
            <w:rFonts w:cs="Times New Roman"/>
          </w:rPr>
          <w:t xml:space="preserve">. </w:t>
        </w:r>
      </w:ins>
      <w:bookmarkEnd w:id="163"/>
      <w:del w:id="191" w:author="赵 婉婷" w:date="2020-03-03T11:28:00Z">
        <w:r w:rsidRPr="00AB2F1D" w:rsidDel="003353AB">
          <w:rPr>
            <w:rFonts w:cs="Times New Roman"/>
          </w:rPr>
          <w:delText xml:space="preserve">Finally, eluent with 10 ml elution. </w:delText>
        </w:r>
      </w:del>
      <w:ins w:id="192" w:author="赵 婉婷" w:date="2020-03-07T13:20:00Z">
        <w:r w:rsidR="00596BBE" w:rsidRPr="00AB2F1D">
          <w:rPr>
            <w:rFonts w:cs="Times New Roman"/>
          </w:rPr>
          <w:t xml:space="preserve">After loading, the column </w:t>
        </w:r>
      </w:ins>
      <w:r w:rsidR="00615605">
        <w:rPr>
          <w:rFonts w:cs="Times New Roman" w:hint="eastAsia"/>
        </w:rPr>
        <w:t>wa</w:t>
      </w:r>
      <w:r w:rsidR="00615605">
        <w:rPr>
          <w:rFonts w:cs="Times New Roman"/>
        </w:rPr>
        <w:t xml:space="preserve">s </w:t>
      </w:r>
      <w:ins w:id="193" w:author="赵 婉婷" w:date="2020-03-07T13:20:00Z">
        <w:r w:rsidR="00596BBE" w:rsidRPr="00AB2F1D">
          <w:rPr>
            <w:rFonts w:cs="Times New Roman"/>
          </w:rPr>
          <w:t xml:space="preserve">washed with 6 mL ultra-pure water and 6 mL 5% methanol-aqueous solution and </w:t>
        </w:r>
      </w:ins>
      <w:ins w:id="194" w:author="赵 婉婷" w:date="2020-03-08T10:23:00Z">
        <w:r w:rsidR="00BC1683">
          <w:rPr>
            <w:rFonts w:cs="Times New Roman"/>
          </w:rPr>
          <w:t xml:space="preserve">dried by air </w:t>
        </w:r>
      </w:ins>
      <w:ins w:id="195" w:author="赵 婉婷" w:date="2020-03-07T13:20:00Z">
        <w:r w:rsidR="00596BBE" w:rsidRPr="00AB2F1D">
          <w:rPr>
            <w:rFonts w:cs="Times New Roman"/>
          </w:rPr>
          <w:t xml:space="preserve">for 5 min. </w:t>
        </w:r>
      </w:ins>
      <w:bookmarkStart w:id="196" w:name="_Hlk34521291"/>
      <w:bookmarkStart w:id="197" w:name="_Hlk34517768"/>
      <w:ins w:id="198" w:author="赵 婉婷" w:date="2020-03-08T00:53:00Z">
        <w:r w:rsidR="00932704" w:rsidRPr="00AB2F1D">
          <w:rPr>
            <w:rFonts w:cs="Times New Roman"/>
          </w:rPr>
          <w:t>Finally,</w:t>
        </w:r>
      </w:ins>
      <w:ins w:id="199" w:author="赵 婉婷" w:date="2020-03-08T00:54:00Z">
        <w:r w:rsidR="00932704" w:rsidRPr="00AB2F1D">
          <w:rPr>
            <w:rFonts w:cs="Times New Roman"/>
          </w:rPr>
          <w:t xml:space="preserve"> the column was eluted with 10 mL elution buffer.</w:t>
        </w:r>
      </w:ins>
      <w:bookmarkEnd w:id="196"/>
      <w:ins w:id="200" w:author="赵 婉婷" w:date="2020-03-08T00:53:00Z">
        <w:r w:rsidR="00932704" w:rsidRPr="00AB2F1D">
          <w:rPr>
            <w:rFonts w:cs="Times New Roman"/>
          </w:rPr>
          <w:t xml:space="preserve"> </w:t>
        </w:r>
      </w:ins>
      <w:r w:rsidRPr="00AB2F1D">
        <w:rPr>
          <w:rFonts w:cs="Times New Roman"/>
        </w:rPr>
        <w:t xml:space="preserve">The eluted solution was blow-dried with nitrogen at 35 ℃, and the volume was fixed to 1 </w:t>
      </w:r>
      <w:del w:id="201" w:author="赵 婉婷" w:date="2020-03-03T16:02:00Z">
        <w:r w:rsidRPr="00AB2F1D" w:rsidDel="005047B8">
          <w:rPr>
            <w:rFonts w:cs="Times New Roman"/>
          </w:rPr>
          <w:delText>m</w:delText>
        </w:r>
        <w:r w:rsidR="008A57F6" w:rsidRPr="00AB2F1D" w:rsidDel="005047B8">
          <w:rPr>
            <w:rFonts w:cs="Times New Roman"/>
          </w:rPr>
          <w:delText>l</w:delText>
        </w:r>
        <w:r w:rsidRPr="00AB2F1D" w:rsidDel="005047B8">
          <w:rPr>
            <w:rFonts w:cs="Times New Roman"/>
          </w:rPr>
          <w:delText xml:space="preserve"> </w:delText>
        </w:r>
      </w:del>
      <w:ins w:id="202" w:author="赵 婉婷" w:date="2020-03-03T16:02:00Z">
        <w:r w:rsidR="005047B8" w:rsidRPr="00AB2F1D">
          <w:rPr>
            <w:rFonts w:cs="Times New Roman"/>
          </w:rPr>
          <w:t xml:space="preserve">mL </w:t>
        </w:r>
      </w:ins>
      <w:r w:rsidRPr="00AB2F1D">
        <w:rPr>
          <w:rFonts w:cs="Times New Roman"/>
        </w:rPr>
        <w:t>with methanol-aqueous solution with a volume concentration of 70</w:t>
      </w:r>
      <w:r w:rsidR="002D6AD6" w:rsidRPr="00AB2F1D">
        <w:rPr>
          <w:rFonts w:cs="Times New Roman"/>
        </w:rPr>
        <w:t>%</w:t>
      </w:r>
      <w:r w:rsidRPr="00AB2F1D">
        <w:rPr>
          <w:rFonts w:cs="Times New Roman"/>
        </w:rPr>
        <w:t xml:space="preserve"> and filtered the solution through a 0.22 μm PTFE needle filter to a brown injection bottle for testing.</w:t>
      </w:r>
      <w:bookmarkEnd w:id="197"/>
      <w:r w:rsidRPr="00AB2F1D">
        <w:rPr>
          <w:rFonts w:cs="Times New Roman"/>
        </w:rPr>
        <w:t xml:space="preserve"> All the above treatments were conducted in </w:t>
      </w:r>
      <w:ins w:id="203" w:author="Guo Xueping" w:date="2020-03-06T15:39:00Z">
        <w:r w:rsidR="00AE5C2B" w:rsidRPr="00AB2F1D">
          <w:rPr>
            <w:rFonts w:cs="Times New Roman"/>
          </w:rPr>
          <w:t>triplicate</w:t>
        </w:r>
      </w:ins>
      <w:del w:id="204" w:author="Guo Xueping" w:date="2020-03-06T15:39:00Z">
        <w:r w:rsidRPr="00AB2F1D" w:rsidDel="00AE5C2B">
          <w:rPr>
            <w:rFonts w:cs="Times New Roman"/>
          </w:rPr>
          <w:delText>parallel for 3 times</w:delText>
        </w:r>
      </w:del>
      <w:r w:rsidRPr="00AB2F1D">
        <w:rPr>
          <w:rFonts w:cs="Times New Roman"/>
        </w:rPr>
        <w:t>, and water samples without adding antibiotics were set as blank.</w:t>
      </w:r>
    </w:p>
    <w:p w14:paraId="7EF97B82" w14:textId="6A9A35A9" w:rsidR="00893331" w:rsidRPr="00AB2F1D" w:rsidRDefault="00893331" w:rsidP="00B63EFE">
      <w:pPr>
        <w:spacing w:line="480" w:lineRule="auto"/>
        <w:ind w:firstLineChars="200" w:firstLine="480"/>
        <w:rPr>
          <w:ins w:id="205" w:author="赵 婉婷" w:date="2020-03-03T11:30:00Z"/>
          <w:rFonts w:cs="Times New Roman"/>
        </w:rPr>
      </w:pPr>
      <w:r w:rsidRPr="00AB2F1D">
        <w:rPr>
          <w:rFonts w:cs="Times New Roman"/>
        </w:rPr>
        <w:t xml:space="preserve"> Antibiotics were quantified by liquid chromatography-triple quadrupole mass spectrometer (Waters, USA). </w:t>
      </w:r>
      <w:ins w:id="206" w:author="赵 婉婷" w:date="2020-03-07T13:21:00Z">
        <w:r w:rsidR="00596BBE" w:rsidRPr="00AB2F1D">
          <w:rPr>
            <w:rFonts w:cs="Times New Roman"/>
          </w:rPr>
          <w:t xml:space="preserve">The mobile phase consisted of (A) acetonitrile </w:t>
        </w:r>
        <w:r w:rsidR="004F0DC1" w:rsidRPr="00AB2F1D">
          <w:rPr>
            <w:rFonts w:cs="Times New Roman"/>
          </w:rPr>
          <w:t>and</w:t>
        </w:r>
      </w:ins>
      <w:r w:rsidR="004F0DC1" w:rsidRPr="00AB2F1D">
        <w:rPr>
          <w:rFonts w:cs="Times New Roman"/>
        </w:rPr>
        <w:t xml:space="preserve"> </w:t>
      </w:r>
      <w:ins w:id="207" w:author="赵 婉婷" w:date="2020-03-07T13:21:00Z">
        <w:r w:rsidR="00596BBE" w:rsidRPr="00AB2F1D">
          <w:rPr>
            <w:rFonts w:cs="Times New Roman"/>
          </w:rPr>
          <w:t xml:space="preserve">(B) </w:t>
        </w:r>
        <w:r w:rsidR="00596BBE" w:rsidRPr="00AB2F1D">
          <w:rPr>
            <w:rFonts w:cs="Times New Roman"/>
          </w:rPr>
          <w:lastRenderedPageBreak/>
          <w:t>ultrapure water with 0.1% (v/v) formic acid; gradient elution program operated as follows: 0-2.2 min, 16% A; 2.2-2.5 min, 16-95% A; 2.5-5.5 min</w:t>
        </w:r>
        <w:r w:rsidR="00596BBE" w:rsidRPr="00AB2F1D">
          <w:rPr>
            <w:rFonts w:cs="Times New Roman"/>
          </w:rPr>
          <w:t>，</w:t>
        </w:r>
        <w:r w:rsidR="00596BBE" w:rsidRPr="00AB2F1D">
          <w:rPr>
            <w:rFonts w:cs="Times New Roman"/>
          </w:rPr>
          <w:t xml:space="preserve">95% A; 5.5-6.0 min, 95-16% A; 6.0-10.0 min; 16% A. </w:t>
        </w:r>
      </w:ins>
      <w:r w:rsidRPr="00AB2F1D">
        <w:rPr>
          <w:rFonts w:cs="Times New Roman"/>
        </w:rPr>
        <w:t xml:space="preserve">Chromatographic separation of the analyses was conducted with </w:t>
      </w:r>
      <w:del w:id="208" w:author="Guo Xueping" w:date="2020-03-06T16:46:00Z">
        <w:r w:rsidRPr="00AB2F1D" w:rsidDel="004025AD">
          <w:rPr>
            <w:rFonts w:cs="Times New Roman"/>
          </w:rPr>
          <w:delText xml:space="preserve">ACQUITY </w:delText>
        </w:r>
      </w:del>
      <w:r w:rsidRPr="00AB2F1D">
        <w:rPr>
          <w:rFonts w:cs="Times New Roman"/>
        </w:rPr>
        <w:t>BEH C18 column (</w:t>
      </w:r>
      <w:del w:id="209" w:author="Guo Xueping" w:date="2020-03-06T16:46:00Z">
        <w:r w:rsidRPr="00AB2F1D" w:rsidDel="004025AD">
          <w:rPr>
            <w:rFonts w:cs="Times New Roman"/>
          </w:rPr>
          <w:delText>100 mm</w:delText>
        </w:r>
      </w:del>
      <w:ins w:id="210" w:author="Guo Xueping" w:date="2020-03-06T16:46:00Z">
        <w:r w:rsidR="004025AD" w:rsidRPr="00AB2F1D">
          <w:rPr>
            <w:rFonts w:cs="Times New Roman"/>
          </w:rPr>
          <w:t>2.1</w:t>
        </w:r>
      </w:ins>
      <w:r w:rsidRPr="00AB2F1D">
        <w:rPr>
          <w:rFonts w:cs="Times New Roman"/>
        </w:rPr>
        <w:t xml:space="preserve"> × </w:t>
      </w:r>
      <w:del w:id="211" w:author="Guo Xueping" w:date="2020-03-06T16:46:00Z">
        <w:r w:rsidRPr="00AB2F1D" w:rsidDel="004025AD">
          <w:rPr>
            <w:rFonts w:cs="Times New Roman"/>
          </w:rPr>
          <w:delText>2.1</w:delText>
        </w:r>
      </w:del>
      <w:ins w:id="212" w:author="Guo Xueping" w:date="2020-03-06T16:46:00Z">
        <w:r w:rsidR="004025AD" w:rsidRPr="00AB2F1D">
          <w:rPr>
            <w:rFonts w:cs="Times New Roman"/>
          </w:rPr>
          <w:t>100</w:t>
        </w:r>
      </w:ins>
      <w:r w:rsidRPr="00AB2F1D">
        <w:rPr>
          <w:rFonts w:cs="Times New Roman"/>
        </w:rPr>
        <w:t xml:space="preserve"> mm, 1.7 μm, Waters, USA)</w:t>
      </w:r>
      <w:del w:id="213" w:author="Guo Xueping" w:date="2020-03-06T16:37:00Z">
        <w:r w:rsidRPr="00AB2F1D" w:rsidDel="006C39F9">
          <w:rPr>
            <w:rFonts w:cs="Times New Roman"/>
          </w:rPr>
          <w:delText xml:space="preserve"> for antibiotics. The temperature of the columns was</w:delText>
        </w:r>
      </w:del>
      <w:r w:rsidRPr="00AB2F1D">
        <w:rPr>
          <w:rFonts w:cs="Times New Roman"/>
        </w:rPr>
        <w:t xml:space="preserve"> maintained at 35 °C. Mass spectrometric analyses were performed in a triple quadrupole mass spectrometer equipped with an electrospray ionization (ESI) source that operated in the positive ionization mode.</w:t>
      </w:r>
    </w:p>
    <w:p w14:paraId="279C7D85" w14:textId="20162913" w:rsidR="000A418E" w:rsidRPr="00AB2F1D" w:rsidRDefault="00CD5067" w:rsidP="00B63EFE">
      <w:pPr>
        <w:spacing w:line="480" w:lineRule="auto"/>
        <w:ind w:firstLineChars="200" w:firstLine="480"/>
        <w:rPr>
          <w:rFonts w:cs="Times New Roman"/>
        </w:rPr>
      </w:pPr>
      <w:ins w:id="214" w:author="赵 婉婷" w:date="2020-03-03T11:30:00Z">
        <w:r w:rsidRPr="00AB2F1D">
          <w:rPr>
            <w:rFonts w:cs="Times New Roman"/>
          </w:rPr>
          <w:t xml:space="preserve">Mixed standard working fluids with </w:t>
        </w:r>
      </w:ins>
      <w:ins w:id="215" w:author="赵 婉婷" w:date="2020-03-08T10:38:00Z">
        <w:r w:rsidR="00600006">
          <w:rPr>
            <w:rFonts w:cs="Times New Roman" w:hint="eastAsia"/>
          </w:rPr>
          <w:t>antibiotic</w:t>
        </w:r>
        <w:r w:rsidR="00600006">
          <w:rPr>
            <w:rFonts w:cs="Times New Roman"/>
          </w:rPr>
          <w:t xml:space="preserve"> </w:t>
        </w:r>
      </w:ins>
      <w:ins w:id="216" w:author="赵 婉婷" w:date="2020-03-03T11:30:00Z">
        <w:r w:rsidRPr="00AB2F1D">
          <w:rPr>
            <w:rFonts w:cs="Times New Roman"/>
          </w:rPr>
          <w:t>concentrations ranging from 1.37 to 500.0</w:t>
        </w:r>
      </w:ins>
      <w:ins w:id="217" w:author="赵 婉婷" w:date="2020-03-03T16:04:00Z">
        <w:r w:rsidR="00894E28" w:rsidRPr="00AB2F1D">
          <w:rPr>
            <w:rFonts w:cs="Times New Roman"/>
          </w:rPr>
          <w:t>0</w:t>
        </w:r>
      </w:ins>
      <w:ins w:id="218" w:author="赵 婉婷" w:date="2020-03-03T11:30:00Z">
        <w:r w:rsidRPr="00AB2F1D">
          <w:rPr>
            <w:rFonts w:cs="Times New Roman"/>
          </w:rPr>
          <w:t xml:space="preserve"> μg/L were configured for detection and analysis. The standard curves obtained with a correlation coefficient greater than 0.993, and the detection limit was within 0.003-1.230 ng/L. </w:t>
        </w:r>
      </w:ins>
    </w:p>
    <w:p w14:paraId="654C9706" w14:textId="1BF881E9" w:rsidR="00CD5067" w:rsidRPr="00AB2F1D" w:rsidRDefault="00CD5067" w:rsidP="00B63EFE">
      <w:pPr>
        <w:spacing w:line="480" w:lineRule="auto"/>
        <w:ind w:firstLineChars="200" w:firstLine="480"/>
        <w:rPr>
          <w:rFonts w:cs="Times New Roman"/>
        </w:rPr>
      </w:pPr>
      <w:ins w:id="219" w:author="赵 婉婷" w:date="2020-03-03T11:30:00Z">
        <w:r w:rsidRPr="00AB2F1D">
          <w:rPr>
            <w:rFonts w:cs="Times New Roman"/>
          </w:rPr>
          <w:t>In the</w:t>
        </w:r>
      </w:ins>
      <w:r w:rsidR="000A418E" w:rsidRPr="00AB2F1D">
        <w:rPr>
          <w:rFonts w:cs="Times New Roman"/>
        </w:rPr>
        <w:t xml:space="preserve"> standard</w:t>
      </w:r>
      <w:ins w:id="220" w:author="赵 婉婷" w:date="2020-03-03T11:30:00Z">
        <w:r w:rsidRPr="00AB2F1D">
          <w:rPr>
            <w:rFonts w:cs="Times New Roman"/>
          </w:rPr>
          <w:t xml:space="preserve"> recovery experiment, the standard addition </w:t>
        </w:r>
      </w:ins>
      <w:r w:rsidR="000A418E" w:rsidRPr="00AB2F1D">
        <w:rPr>
          <w:rFonts w:cs="Times New Roman"/>
        </w:rPr>
        <w:t xml:space="preserve">level of </w:t>
      </w:r>
      <w:ins w:id="221" w:author="赵 婉婷" w:date="2020-03-03T11:30:00Z">
        <w:r w:rsidRPr="00AB2F1D">
          <w:rPr>
            <w:rFonts w:cs="Times New Roman"/>
          </w:rPr>
          <w:t>samples were 100 ng/L</w:t>
        </w:r>
        <w:r w:rsidRPr="00AB2F1D">
          <w:rPr>
            <w:rFonts w:cs="Times New Roman"/>
            <w:vertAlign w:val="superscript"/>
          </w:rPr>
          <w:t xml:space="preserve"> </w:t>
        </w:r>
        <w:r w:rsidRPr="00AB2F1D">
          <w:rPr>
            <w:rFonts w:cs="Times New Roman"/>
          </w:rPr>
          <w:t xml:space="preserve">and 200 ng/L and the recovery rate ranges from 69.4 to 118.5%. The relative standard deviation </w:t>
        </w:r>
      </w:ins>
      <w:r w:rsidR="000A418E" w:rsidRPr="00AB2F1D">
        <w:rPr>
          <w:rFonts w:cs="Times New Roman"/>
        </w:rPr>
        <w:t>is</w:t>
      </w:r>
      <w:ins w:id="222" w:author="赵 婉婷" w:date="2020-03-03T11:30:00Z">
        <w:r w:rsidRPr="00AB2F1D">
          <w:rPr>
            <w:rFonts w:cs="Times New Roman"/>
          </w:rPr>
          <w:t xml:space="preserve"> less than 10%.</w:t>
        </w:r>
      </w:ins>
    </w:p>
    <w:p w14:paraId="4404276F" w14:textId="77777777" w:rsidR="00893331" w:rsidRPr="00AB2F1D" w:rsidRDefault="00893331" w:rsidP="00893331">
      <w:pPr>
        <w:pStyle w:val="3"/>
        <w:numPr>
          <w:ilvl w:val="1"/>
          <w:numId w:val="11"/>
        </w:numPr>
        <w:spacing w:before="120" w:after="120" w:line="480" w:lineRule="auto"/>
        <w:ind w:left="0" w:firstLine="0"/>
        <w:rPr>
          <w:rFonts w:cs="Times New Roman"/>
          <w:b w:val="0"/>
        </w:rPr>
      </w:pPr>
      <w:r w:rsidRPr="00AB2F1D">
        <w:rPr>
          <w:rFonts w:cs="Times New Roman"/>
          <w:b w:val="0"/>
        </w:rPr>
        <w:t>DNA extraction</w:t>
      </w:r>
    </w:p>
    <w:p w14:paraId="6E6994E1" w14:textId="3F5B4A58" w:rsidR="00893331" w:rsidRPr="00AB2F1D" w:rsidRDefault="00893331" w:rsidP="00B63EFE">
      <w:pPr>
        <w:spacing w:line="480" w:lineRule="auto"/>
        <w:ind w:firstLineChars="200" w:firstLine="480"/>
        <w:rPr>
          <w:rFonts w:cs="Times New Roman"/>
        </w:rPr>
      </w:pPr>
      <w:r w:rsidRPr="00AB2F1D">
        <w:rPr>
          <w:rFonts w:cs="Times New Roman"/>
        </w:rPr>
        <w:t>The water samples (500 mL each) were filtered through 0.22 μm polytetrafluoroethylene membrane filters (Millipore, USA) to capture</w:t>
      </w:r>
      <w:ins w:id="223" w:author="赵 婉婷" w:date="2020-03-03T18:01:00Z">
        <w:r w:rsidR="00456EC6" w:rsidRPr="00AB2F1D">
          <w:rPr>
            <w:rFonts w:cs="Times New Roman"/>
          </w:rPr>
          <w:t xml:space="preserve"> </w:t>
        </w:r>
      </w:ins>
      <w:del w:id="224" w:author="赵 婉婷" w:date="2020-03-03T18:01:00Z">
        <w:r w:rsidRPr="00AB2F1D" w:rsidDel="00456EC6">
          <w:rPr>
            <w:rFonts w:cs="Times New Roman"/>
          </w:rPr>
          <w:delText xml:space="preserve"> microorganisms and </w:delText>
        </w:r>
      </w:del>
      <w:r w:rsidRPr="00AB2F1D">
        <w:rPr>
          <w:rFonts w:cs="Times New Roman"/>
        </w:rPr>
        <w:t xml:space="preserve">bacteria. The collected membrane filters were stored at -20 ℃ before subsequent DNA extraction. Total DNA was extracted directly from the membranes by using DNeasy PowerSoil Kit (Qiagen, Germany) according to the manufactures’ instructions with a final elution volume of 100 μL. DNA concentrations </w:t>
      </w:r>
      <w:r w:rsidRPr="00AB2F1D">
        <w:rPr>
          <w:rFonts w:cs="Times New Roman"/>
        </w:rPr>
        <w:lastRenderedPageBreak/>
        <w:t>were determined using Qubit™ 4 Fluorometer with Qubit™ dsDNA HS Assay Kit (Invitrogen, USA). All extracted DNA samples were stored at -40 ℃ prior to analysis.</w:t>
      </w:r>
    </w:p>
    <w:p w14:paraId="6381677C" w14:textId="77777777" w:rsidR="00893331" w:rsidRPr="00AB2F1D" w:rsidRDefault="00893331" w:rsidP="00893331">
      <w:pPr>
        <w:pStyle w:val="3"/>
        <w:numPr>
          <w:ilvl w:val="1"/>
          <w:numId w:val="11"/>
        </w:numPr>
        <w:spacing w:before="120" w:after="120" w:line="480" w:lineRule="auto"/>
        <w:ind w:left="0" w:firstLine="0"/>
        <w:rPr>
          <w:rFonts w:cs="Times New Roman"/>
          <w:b w:val="0"/>
        </w:rPr>
      </w:pPr>
      <w:r w:rsidRPr="00AB2F1D">
        <w:rPr>
          <w:rFonts w:cs="Times New Roman"/>
          <w:b w:val="0"/>
        </w:rPr>
        <w:t>Quantification of ARGs</w:t>
      </w:r>
    </w:p>
    <w:p w14:paraId="766BE1AD" w14:textId="33EFD6FB" w:rsidR="00893331" w:rsidRPr="00AB2F1D" w:rsidRDefault="00CD5067" w:rsidP="00B63EFE">
      <w:pPr>
        <w:spacing w:line="480" w:lineRule="auto"/>
        <w:ind w:firstLineChars="200" w:firstLine="480"/>
        <w:rPr>
          <w:rFonts w:cs="Times New Roman"/>
        </w:rPr>
      </w:pPr>
      <w:bookmarkStart w:id="225" w:name="_Hlk33473651"/>
      <w:ins w:id="226" w:author="赵 婉婷" w:date="2020-03-03T11:32:00Z">
        <w:r w:rsidRPr="00AB2F1D">
          <w:rPr>
            <w:rFonts w:cs="Times New Roman"/>
          </w:rPr>
          <w:t>The presence of 12 ARGs conferring resistance to the six antibiotic classes and class I integrase gene (</w:t>
        </w:r>
        <w:r w:rsidRPr="00AB2F1D">
          <w:rPr>
            <w:rFonts w:cs="Times New Roman"/>
            <w:i/>
            <w:iCs/>
          </w:rPr>
          <w:t>intI1</w:t>
        </w:r>
        <w:r w:rsidRPr="00AB2F1D">
          <w:rPr>
            <w:rFonts w:cs="Times New Roman"/>
          </w:rPr>
          <w:t>) we monitored as well as 16S rRNA gene were investigated.</w:t>
        </w:r>
        <w:bookmarkEnd w:id="225"/>
        <w:r w:rsidRPr="00AB2F1D">
          <w:rPr>
            <w:rFonts w:cs="Times New Roman"/>
          </w:rPr>
          <w:t xml:space="preserve"> </w:t>
        </w:r>
      </w:ins>
      <w:del w:id="227" w:author="赵 婉婷" w:date="2020-03-03T11:32:00Z">
        <w:r w:rsidR="00893331" w:rsidRPr="00AB2F1D" w:rsidDel="00CD5067">
          <w:rPr>
            <w:rFonts w:cs="Times New Roman"/>
          </w:rPr>
          <w:delText>The presence of 13 ARGs conferring resistance to the six antibiotic classes we monitored as well as class I integrase gene (</w:delText>
        </w:r>
        <w:r w:rsidR="00893331" w:rsidRPr="00AB2F1D" w:rsidDel="00CD5067">
          <w:rPr>
            <w:rFonts w:cs="Times New Roman"/>
            <w:i/>
            <w:iCs/>
          </w:rPr>
          <w:delText>intI</w:delText>
        </w:r>
      </w:del>
      <w:del w:id="228" w:author="赵 婉婷" w:date="2020-03-03T11:31:00Z">
        <w:r w:rsidR="00893331" w:rsidRPr="00AB2F1D" w:rsidDel="00CD5067">
          <w:rPr>
            <w:rFonts w:cs="Times New Roman"/>
            <w:i/>
            <w:iCs/>
          </w:rPr>
          <w:delText xml:space="preserve"> </w:delText>
        </w:r>
      </w:del>
      <w:del w:id="229" w:author="赵 婉婷" w:date="2020-03-03T11:32:00Z">
        <w:r w:rsidR="00893331" w:rsidRPr="00AB2F1D" w:rsidDel="00CD5067">
          <w:rPr>
            <w:rFonts w:cs="Times New Roman"/>
            <w:i/>
            <w:iCs/>
          </w:rPr>
          <w:delText>1</w:delText>
        </w:r>
        <w:r w:rsidR="00893331" w:rsidRPr="00AB2F1D" w:rsidDel="00CD5067">
          <w:rPr>
            <w:rFonts w:cs="Times New Roman"/>
          </w:rPr>
          <w:delText xml:space="preserve">) were investigated. </w:delText>
        </w:r>
      </w:del>
      <w:r w:rsidR="00893331" w:rsidRPr="00AB2F1D">
        <w:rPr>
          <w:rFonts w:cs="Times New Roman"/>
        </w:rPr>
        <w:t>The ARGs included sulfonamide resistance genes (</w:t>
      </w:r>
      <w:r w:rsidR="00893331" w:rsidRPr="00AB2F1D">
        <w:rPr>
          <w:rFonts w:cs="Times New Roman"/>
          <w:i/>
          <w:iCs/>
        </w:rPr>
        <w:t>sul1</w:t>
      </w:r>
      <w:r w:rsidR="00893331" w:rsidRPr="00AB2F1D">
        <w:rPr>
          <w:rFonts w:cs="Times New Roman"/>
        </w:rPr>
        <w:t xml:space="preserve"> and </w:t>
      </w:r>
      <w:r w:rsidR="00893331" w:rsidRPr="00AB2F1D">
        <w:rPr>
          <w:rFonts w:cs="Times New Roman"/>
          <w:i/>
          <w:iCs/>
        </w:rPr>
        <w:t>sul2</w:t>
      </w:r>
      <w:r w:rsidR="00893331" w:rsidRPr="00AB2F1D">
        <w:rPr>
          <w:rFonts w:cs="Times New Roman"/>
        </w:rPr>
        <w:t>), tetracycline resistance genes (</w:t>
      </w:r>
      <w:r w:rsidR="00893331" w:rsidRPr="00AB2F1D">
        <w:rPr>
          <w:rFonts w:cs="Times New Roman"/>
          <w:i/>
        </w:rPr>
        <w:t>tetC</w:t>
      </w:r>
      <w:r w:rsidR="00893331" w:rsidRPr="00AB2F1D">
        <w:rPr>
          <w:rFonts w:cs="Times New Roman"/>
        </w:rPr>
        <w:t xml:space="preserve"> and </w:t>
      </w:r>
      <w:r w:rsidR="00893331" w:rsidRPr="00AB2F1D">
        <w:rPr>
          <w:rFonts w:cs="Times New Roman"/>
          <w:i/>
        </w:rPr>
        <w:t>tetW</w:t>
      </w:r>
      <w:r w:rsidR="00893331" w:rsidRPr="00AB2F1D">
        <w:rPr>
          <w:rFonts w:cs="Times New Roman"/>
        </w:rPr>
        <w:t>), β-lactam resistance genes (</w:t>
      </w:r>
      <w:r w:rsidR="00893331" w:rsidRPr="00AB2F1D">
        <w:rPr>
          <w:rFonts w:cs="Times New Roman"/>
          <w:i/>
        </w:rPr>
        <w:t>ampC</w:t>
      </w:r>
      <w:r w:rsidR="00893331" w:rsidRPr="00AB2F1D">
        <w:rPr>
          <w:rFonts w:cs="Times New Roman"/>
        </w:rPr>
        <w:t xml:space="preserve">, </w:t>
      </w:r>
      <w:r w:rsidR="00893331" w:rsidRPr="00AB2F1D">
        <w:rPr>
          <w:rFonts w:cs="Times New Roman"/>
          <w:i/>
        </w:rPr>
        <w:t>OXA-1</w:t>
      </w:r>
      <w:r w:rsidR="00893331" w:rsidRPr="00AB2F1D">
        <w:rPr>
          <w:rFonts w:cs="Times New Roman"/>
        </w:rPr>
        <w:t xml:space="preserve">, and </w:t>
      </w:r>
      <w:r w:rsidR="00893331" w:rsidRPr="00AB2F1D">
        <w:rPr>
          <w:rFonts w:cs="Times New Roman"/>
          <w:i/>
        </w:rPr>
        <w:t>TEM</w:t>
      </w:r>
      <w:r w:rsidR="00893331" w:rsidRPr="00AB2F1D">
        <w:rPr>
          <w:rFonts w:eastAsia="MS Gothic" w:cs="Times New Roman"/>
          <w:i/>
        </w:rPr>
        <w:t>‑</w:t>
      </w:r>
      <w:r w:rsidR="00893331" w:rsidRPr="00AB2F1D">
        <w:rPr>
          <w:rFonts w:cs="Times New Roman"/>
          <w:i/>
        </w:rPr>
        <w:t>1</w:t>
      </w:r>
      <w:r w:rsidR="00893331" w:rsidRPr="00AB2F1D">
        <w:rPr>
          <w:rFonts w:cs="Times New Roman"/>
        </w:rPr>
        <w:t>), macrolide resistance genes (</w:t>
      </w:r>
      <w:r w:rsidR="00893331" w:rsidRPr="00AB2F1D">
        <w:rPr>
          <w:rFonts w:cs="Times New Roman"/>
          <w:i/>
        </w:rPr>
        <w:t>ermB</w:t>
      </w:r>
      <w:r w:rsidR="00893331" w:rsidRPr="00AB2F1D">
        <w:rPr>
          <w:rFonts w:cs="Times New Roman"/>
        </w:rPr>
        <w:t xml:space="preserve"> and </w:t>
      </w:r>
      <w:r w:rsidR="00893331" w:rsidRPr="00AB2F1D">
        <w:rPr>
          <w:rFonts w:cs="Times New Roman"/>
          <w:i/>
        </w:rPr>
        <w:t>mphA</w:t>
      </w:r>
      <w:r w:rsidR="00893331" w:rsidRPr="00AB2F1D">
        <w:rPr>
          <w:rFonts w:cs="Times New Roman"/>
        </w:rPr>
        <w:t>) aminoglycoside resistance genes (</w:t>
      </w:r>
      <w:r w:rsidR="00893331" w:rsidRPr="00AB2F1D">
        <w:rPr>
          <w:rFonts w:cs="Times New Roman"/>
          <w:i/>
        </w:rPr>
        <w:t>aacC4</w:t>
      </w:r>
      <w:r w:rsidR="00893331" w:rsidRPr="00AB2F1D">
        <w:rPr>
          <w:rFonts w:cs="Times New Roman"/>
        </w:rPr>
        <w:t xml:space="preserve"> and </w:t>
      </w:r>
      <w:r w:rsidR="00893331" w:rsidRPr="00AB2F1D">
        <w:rPr>
          <w:rFonts w:cs="Times New Roman"/>
          <w:i/>
        </w:rPr>
        <w:t>strA</w:t>
      </w:r>
      <w:r w:rsidR="00893331" w:rsidRPr="00AB2F1D">
        <w:rPr>
          <w:rFonts w:cs="Times New Roman"/>
        </w:rPr>
        <w:t>), and quinolone</w:t>
      </w:r>
      <w:r w:rsidR="00893331" w:rsidRPr="00AB2F1D">
        <w:rPr>
          <w:rFonts w:cs="Times New Roman"/>
          <w:szCs w:val="21"/>
          <w:shd w:val="clear" w:color="auto" w:fill="FFFFFF"/>
        </w:rPr>
        <w:t xml:space="preserve"> </w:t>
      </w:r>
      <w:r w:rsidR="00893331" w:rsidRPr="00AB2F1D">
        <w:rPr>
          <w:rFonts w:cs="Times New Roman"/>
        </w:rPr>
        <w:t>resistance genes (</w:t>
      </w:r>
      <w:r w:rsidR="00893331" w:rsidRPr="00AB2F1D">
        <w:rPr>
          <w:rFonts w:cs="Times New Roman"/>
          <w:i/>
        </w:rPr>
        <w:t>qnrS</w:t>
      </w:r>
      <w:r w:rsidR="00893331" w:rsidRPr="00AB2F1D">
        <w:rPr>
          <w:rFonts w:cs="Times New Roman"/>
        </w:rPr>
        <w:t xml:space="preserve">). </w:t>
      </w:r>
    </w:p>
    <w:p w14:paraId="23BD9DB0" w14:textId="740DC3D5" w:rsidR="00893331" w:rsidRPr="00AB2F1D" w:rsidRDefault="00893331" w:rsidP="00B63EFE">
      <w:pPr>
        <w:spacing w:line="480" w:lineRule="auto"/>
        <w:ind w:firstLineChars="200" w:firstLine="480"/>
        <w:rPr>
          <w:rFonts w:cs="Times New Roman"/>
        </w:rPr>
      </w:pPr>
      <w:r w:rsidRPr="00AB2F1D">
        <w:rPr>
          <w:rFonts w:cs="Times New Roman"/>
        </w:rPr>
        <w:t>The target genes were quantitatively detected with a 7500 real-time PCR System (Applied Biosystems 7500, Thermo Scientific, USA). The real-time qPCR reaction system (20 μL) included 10 μL of 1×SensiMix™ SYBR</w:t>
      </w:r>
      <w:r w:rsidRPr="00AB2F1D">
        <w:rPr>
          <w:rFonts w:cs="Times New Roman"/>
          <w:vertAlign w:val="superscript"/>
        </w:rPr>
        <w:t>®</w:t>
      </w:r>
      <w:r w:rsidRPr="00AB2F1D">
        <w:rPr>
          <w:rFonts w:cs="Times New Roman"/>
        </w:rPr>
        <w:t xml:space="preserve"> No-Rox Kit (Bioline, USA), 0.5 μL each of the forward and reverse primers (Sangon Biotech, China), 1 μL of DNA templates, 8 μL of the ddH</w:t>
      </w:r>
      <w:r w:rsidRPr="00AB2F1D">
        <w:rPr>
          <w:rFonts w:cs="Times New Roman"/>
          <w:vertAlign w:val="subscript"/>
        </w:rPr>
        <w:t>2</w:t>
      </w:r>
      <w:r w:rsidRPr="00AB2F1D">
        <w:rPr>
          <w:rFonts w:cs="Times New Roman"/>
        </w:rPr>
        <w:t>O. T</w:t>
      </w:r>
      <w:r w:rsidRPr="00AB2F1D">
        <w:rPr>
          <w:rFonts w:cs="Times New Roman"/>
          <w:szCs w:val="21"/>
          <w:shd w:val="clear" w:color="auto" w:fill="FFFFFF"/>
        </w:rPr>
        <w:t xml:space="preserve">he PCR program was as follows: initial denaturing for 5 min at 95 </w:t>
      </w:r>
      <w:r w:rsidRPr="00AB2F1D">
        <w:rPr>
          <w:rFonts w:cs="Times New Roman"/>
        </w:rPr>
        <w:t>℃, followed by 40 cycles including denaturing at 95 ℃ for 30 s, annealing at different annealing temperatures (</w:t>
      </w:r>
      <w:r w:rsidR="004919DA" w:rsidRPr="00AB2F1D">
        <w:rPr>
          <w:rFonts w:cs="Times New Roman"/>
        </w:rPr>
        <w:t xml:space="preserve">Supporting information: </w:t>
      </w:r>
      <w:r w:rsidRPr="00AB2F1D">
        <w:rPr>
          <w:rFonts w:cs="Times New Roman"/>
        </w:rPr>
        <w:t>Table S1</w:t>
      </w:r>
      <w:r w:rsidRPr="00AB2F1D">
        <w:rPr>
          <w:rFonts w:cs="Times New Roman"/>
          <w:b/>
        </w:rPr>
        <w:t>)</w:t>
      </w:r>
      <w:r w:rsidRPr="00AB2F1D">
        <w:rPr>
          <w:rFonts w:cs="Times New Roman"/>
        </w:rPr>
        <w:t xml:space="preserve"> for 1 min, extension for 30 s at 72 ℃. Melting curve analysis (55-95 ℃, heating rate: 0.5 ℃/min, hold 30 s) was conducted for the validation of qPCR product specificity.</w:t>
      </w:r>
      <w:ins w:id="230" w:author="赵 婉婷" w:date="2020-03-03T11:34:00Z">
        <w:r w:rsidR="00CD5067" w:rsidRPr="00AB2F1D">
          <w:rPr>
            <w:rFonts w:cs="Times New Roman"/>
          </w:rPr>
          <w:t xml:space="preserve"> To avoid the possible inhibition of PCR reaction, the diluted DNA template was analyzed for each sample.</w:t>
        </w:r>
      </w:ins>
      <w:r w:rsidRPr="00AB2F1D">
        <w:rPr>
          <w:rFonts w:cs="Times New Roman"/>
        </w:rPr>
        <w:t xml:space="preserve"> The primer sets used for the PCR amplification of ARGs were showed in Table </w:t>
      </w:r>
      <w:r w:rsidRPr="00AB2F1D">
        <w:rPr>
          <w:rFonts w:cs="Times New Roman"/>
        </w:rPr>
        <w:lastRenderedPageBreak/>
        <w:t xml:space="preserve">S1. </w:t>
      </w:r>
      <w:r w:rsidR="00DA1155" w:rsidRPr="00AB2F1D">
        <w:rPr>
          <w:rFonts w:cs="Times New Roman"/>
        </w:rPr>
        <w:t xml:space="preserve">Double distilled </w:t>
      </w:r>
      <w:r w:rsidRPr="00AB2F1D">
        <w:rPr>
          <w:rFonts w:cs="Times New Roman"/>
        </w:rPr>
        <w:t>H</w:t>
      </w:r>
      <w:r w:rsidRPr="00AB2F1D">
        <w:rPr>
          <w:rFonts w:cs="Times New Roman"/>
          <w:vertAlign w:val="subscript"/>
        </w:rPr>
        <w:t>2</w:t>
      </w:r>
      <w:r w:rsidRPr="00AB2F1D">
        <w:rPr>
          <w:rFonts w:cs="Times New Roman"/>
        </w:rPr>
        <w:t>O was used as negative control for each qPCR</w:t>
      </w:r>
      <w:r w:rsidR="00F72EEC" w:rsidRPr="00AB2F1D">
        <w:rPr>
          <w:rFonts w:cs="Times New Roman"/>
        </w:rPr>
        <w:t xml:space="preserve"> array</w:t>
      </w:r>
      <w:r w:rsidRPr="00AB2F1D">
        <w:rPr>
          <w:rFonts w:cs="Times New Roman"/>
        </w:rPr>
        <w:t xml:space="preserve">, and all samples were run in triplication. The standard curves were </w:t>
      </w:r>
      <w:r w:rsidR="0055590F" w:rsidRPr="00AB2F1D">
        <w:rPr>
          <w:rFonts w:cs="Times New Roman"/>
        </w:rPr>
        <w:t xml:space="preserve">established </w:t>
      </w:r>
      <w:r w:rsidRPr="00AB2F1D">
        <w:rPr>
          <w:rFonts w:cs="Times New Roman"/>
        </w:rPr>
        <w:t xml:space="preserve">followed as our previous study </w:t>
      </w:r>
      <w:r w:rsidRPr="00AB2F1D">
        <w:rPr>
          <w:rFonts w:cs="Times New Roman"/>
          <w:noProof/>
        </w:rPr>
        <w:t>[21]</w:t>
      </w:r>
      <w:r w:rsidRPr="00AB2F1D">
        <w:rPr>
          <w:rFonts w:cs="Times New Roman"/>
        </w:rPr>
        <w:t>.</w:t>
      </w:r>
    </w:p>
    <w:p w14:paraId="3C573BE2" w14:textId="5F44BB9B" w:rsidR="00893331" w:rsidRPr="00AB2F1D" w:rsidRDefault="00893331" w:rsidP="00893331">
      <w:pPr>
        <w:pStyle w:val="3"/>
        <w:numPr>
          <w:ilvl w:val="1"/>
          <w:numId w:val="11"/>
        </w:numPr>
        <w:spacing w:before="120" w:after="120" w:line="480" w:lineRule="auto"/>
        <w:ind w:left="0" w:firstLine="0"/>
        <w:rPr>
          <w:rFonts w:cs="Times New Roman"/>
          <w:b w:val="0"/>
        </w:rPr>
      </w:pPr>
      <w:r w:rsidRPr="00AB2F1D">
        <w:rPr>
          <w:rFonts w:cs="Times New Roman"/>
          <w:b w:val="0"/>
        </w:rPr>
        <w:t>Statistical analysis</w:t>
      </w:r>
    </w:p>
    <w:p w14:paraId="79A129DC" w14:textId="77777777" w:rsidR="00893331" w:rsidRPr="00AB2F1D" w:rsidRDefault="00893331" w:rsidP="00B63EFE">
      <w:pPr>
        <w:spacing w:line="480" w:lineRule="auto"/>
        <w:ind w:firstLineChars="200" w:firstLine="480"/>
        <w:rPr>
          <w:rFonts w:cs="Times New Roman"/>
        </w:rPr>
      </w:pPr>
      <w:r w:rsidRPr="00AB2F1D">
        <w:rPr>
          <w:rFonts w:cs="Times New Roman"/>
        </w:rPr>
        <w:t xml:space="preserve">The data was organized in Microsoft Excel 2019, and diagramming was performed with Originpro 9.1 software and Heml: Heatmap Illustrator. The correlation and statistical differences were analyzed using SPSS 22.0 (IBM, USA), One-way ANOVA following a post hoc Dunnett's test at a </w:t>
      </w:r>
      <w:r w:rsidRPr="00AB2F1D">
        <w:rPr>
          <w:rFonts w:cs="Times New Roman"/>
          <w:i/>
        </w:rPr>
        <w:t>p</w:t>
      </w:r>
      <w:r w:rsidRPr="00AB2F1D">
        <w:rPr>
          <w:rFonts w:cs="Times New Roman"/>
        </w:rPr>
        <w:t xml:space="preserve">&lt;0.05 level of significance. </w:t>
      </w:r>
    </w:p>
    <w:p w14:paraId="36CFD82E" w14:textId="77777777" w:rsidR="00893331" w:rsidRPr="00AB2F1D" w:rsidRDefault="00893331" w:rsidP="00893331">
      <w:pPr>
        <w:pStyle w:val="2"/>
        <w:numPr>
          <w:ilvl w:val="0"/>
          <w:numId w:val="11"/>
        </w:numPr>
        <w:spacing w:line="480" w:lineRule="auto"/>
        <w:ind w:left="0" w:firstLine="0"/>
        <w:rPr>
          <w:rFonts w:cs="Times New Roman"/>
        </w:rPr>
      </w:pPr>
      <w:r w:rsidRPr="00AB2F1D">
        <w:rPr>
          <w:rFonts w:cs="Times New Roman"/>
        </w:rPr>
        <w:t>Results</w:t>
      </w:r>
    </w:p>
    <w:p w14:paraId="5EA52EE8" w14:textId="51517E32" w:rsidR="00893331" w:rsidRPr="00AB2F1D" w:rsidRDefault="00814D92" w:rsidP="00893331">
      <w:pPr>
        <w:pStyle w:val="3"/>
        <w:numPr>
          <w:ilvl w:val="1"/>
          <w:numId w:val="11"/>
        </w:numPr>
        <w:spacing w:before="120" w:after="120" w:line="480" w:lineRule="auto"/>
        <w:ind w:left="0" w:firstLine="0"/>
        <w:rPr>
          <w:rFonts w:cs="Times New Roman"/>
          <w:b w:val="0"/>
        </w:rPr>
      </w:pPr>
      <w:r w:rsidRPr="00AB2F1D">
        <w:rPr>
          <w:rFonts w:cs="Times New Roman"/>
          <w:b w:val="0"/>
        </w:rPr>
        <w:t>A</w:t>
      </w:r>
      <w:r w:rsidR="00893331" w:rsidRPr="00AB2F1D">
        <w:rPr>
          <w:rFonts w:cs="Times New Roman"/>
          <w:b w:val="0"/>
        </w:rPr>
        <w:t>ntibiotic concentrations</w:t>
      </w:r>
    </w:p>
    <w:p w14:paraId="02055E17" w14:textId="7C9A9B41" w:rsidR="00893331" w:rsidRPr="00AB2F1D" w:rsidRDefault="00893331" w:rsidP="00B63EFE">
      <w:pPr>
        <w:spacing w:line="480" w:lineRule="auto"/>
        <w:ind w:firstLineChars="200" w:firstLine="480"/>
        <w:rPr>
          <w:rFonts w:cs="Times New Roman"/>
        </w:rPr>
      </w:pPr>
      <w:r w:rsidRPr="00AB2F1D">
        <w:rPr>
          <w:rFonts w:cs="Times New Roman"/>
        </w:rPr>
        <w:t>Fourteen of nineteen</w:t>
      </w:r>
      <w:ins w:id="231" w:author="Guo Xueping" w:date="2020-03-06T17:27:00Z">
        <w:r w:rsidR="00B30478" w:rsidRPr="00AB2F1D">
          <w:rPr>
            <w:rFonts w:cs="Times New Roman"/>
          </w:rPr>
          <w:t xml:space="preserve"> target</w:t>
        </w:r>
      </w:ins>
      <w:r w:rsidRPr="00AB2F1D">
        <w:rPr>
          <w:rFonts w:cs="Times New Roman"/>
        </w:rPr>
        <w:t xml:space="preserve"> antibiotics were detected in all samples (</w:t>
      </w:r>
      <w:r w:rsidR="004E31CA" w:rsidRPr="00AB2F1D">
        <w:rPr>
          <w:rFonts w:cs="Times New Roman"/>
        </w:rPr>
        <w:t xml:space="preserve">Fig. </w:t>
      </w:r>
      <w:r w:rsidRPr="00AB2F1D">
        <w:rPr>
          <w:rFonts w:cs="Times New Roman"/>
        </w:rPr>
        <w:t>2), with SIZ, SDD, CIP, OFX and TILM not detected in any samples</w:t>
      </w:r>
      <w:r w:rsidR="00F00691" w:rsidRPr="00AB2F1D">
        <w:rPr>
          <w:rFonts w:cs="Times New Roman"/>
        </w:rPr>
        <w:t xml:space="preserve"> (Table S2)</w:t>
      </w:r>
      <w:r w:rsidRPr="00AB2F1D">
        <w:rPr>
          <w:rFonts w:cs="Times New Roman"/>
        </w:rPr>
        <w:t>. Among different classes of antibiotics, sulfonamides showed the highest detection frequencies (61.3</w:t>
      </w:r>
      <w:r w:rsidR="002D6AD6" w:rsidRPr="00AB2F1D">
        <w:rPr>
          <w:rFonts w:cs="Times New Roman"/>
        </w:rPr>
        <w:t>%</w:t>
      </w:r>
      <w:r w:rsidRPr="00AB2F1D">
        <w:rPr>
          <w:rFonts w:cs="Times New Roman"/>
        </w:rPr>
        <w:t>) and aminoglycoside</w:t>
      </w:r>
      <w:r w:rsidR="008A57F6" w:rsidRPr="00AB2F1D">
        <w:rPr>
          <w:rFonts w:cs="Times New Roman"/>
        </w:rPr>
        <w:t>s</w:t>
      </w:r>
      <w:r w:rsidRPr="00AB2F1D">
        <w:rPr>
          <w:rFonts w:cs="Times New Roman"/>
        </w:rPr>
        <w:t xml:space="preserve"> (not detected) the lowest in all samples. The detection frequencies of tetracyclines, β-lactams, macrolides and </w:t>
      </w:r>
      <w:bookmarkStart w:id="232" w:name="OLE_LINK1"/>
      <w:bookmarkStart w:id="233" w:name="OLE_LINK3"/>
      <w:r w:rsidRPr="00AB2F1D">
        <w:rPr>
          <w:rFonts w:cs="Times New Roman"/>
        </w:rPr>
        <w:t>quinolones</w:t>
      </w:r>
      <w:bookmarkEnd w:id="232"/>
      <w:bookmarkEnd w:id="233"/>
      <w:r w:rsidRPr="00AB2F1D">
        <w:rPr>
          <w:rFonts w:cs="Times New Roman"/>
          <w:szCs w:val="21"/>
          <w:shd w:val="clear" w:color="auto" w:fill="FFFFFF"/>
        </w:rPr>
        <w:t xml:space="preserve"> were 29.2</w:t>
      </w:r>
      <w:r w:rsidR="002D6AD6" w:rsidRPr="00AB2F1D">
        <w:rPr>
          <w:rFonts w:cs="Times New Roman"/>
          <w:szCs w:val="21"/>
          <w:shd w:val="clear" w:color="auto" w:fill="FFFFFF"/>
        </w:rPr>
        <w:t>%</w:t>
      </w:r>
      <w:r w:rsidRPr="00AB2F1D">
        <w:rPr>
          <w:rFonts w:cs="Times New Roman"/>
          <w:szCs w:val="21"/>
          <w:shd w:val="clear" w:color="auto" w:fill="FFFFFF"/>
        </w:rPr>
        <w:t>, 64.6</w:t>
      </w:r>
      <w:r w:rsidR="002D6AD6" w:rsidRPr="00AB2F1D">
        <w:rPr>
          <w:rFonts w:cs="Times New Roman"/>
          <w:szCs w:val="21"/>
          <w:shd w:val="clear" w:color="auto" w:fill="FFFFFF"/>
        </w:rPr>
        <w:t>%</w:t>
      </w:r>
      <w:r w:rsidRPr="00AB2F1D">
        <w:rPr>
          <w:rFonts w:cs="Times New Roman"/>
          <w:szCs w:val="21"/>
          <w:shd w:val="clear" w:color="auto" w:fill="FFFFFF"/>
        </w:rPr>
        <w:t>, 45.1</w:t>
      </w:r>
      <w:r w:rsidR="002D6AD6" w:rsidRPr="00AB2F1D">
        <w:rPr>
          <w:rFonts w:cs="Times New Roman"/>
          <w:szCs w:val="21"/>
          <w:shd w:val="clear" w:color="auto" w:fill="FFFFFF"/>
        </w:rPr>
        <w:t>%</w:t>
      </w:r>
      <w:r w:rsidRPr="00AB2F1D">
        <w:rPr>
          <w:rFonts w:cs="Times New Roman"/>
          <w:szCs w:val="21"/>
          <w:shd w:val="clear" w:color="auto" w:fill="FFFFFF"/>
        </w:rPr>
        <w:t xml:space="preserve"> and 16.7</w:t>
      </w:r>
      <w:r w:rsidR="002D6AD6" w:rsidRPr="00AB2F1D">
        <w:rPr>
          <w:rFonts w:cs="Times New Roman"/>
          <w:szCs w:val="21"/>
          <w:shd w:val="clear" w:color="auto" w:fill="FFFFFF"/>
        </w:rPr>
        <w:t>%</w:t>
      </w:r>
      <w:r w:rsidRPr="00AB2F1D">
        <w:rPr>
          <w:rFonts w:cs="Times New Roman"/>
          <w:szCs w:val="21"/>
          <w:shd w:val="clear" w:color="auto" w:fill="FFFFFF"/>
        </w:rPr>
        <w:t>, respectively. For sulfonamides, SMX and SMM c</w:t>
      </w:r>
      <w:r w:rsidR="008A57F6" w:rsidRPr="00AB2F1D">
        <w:rPr>
          <w:rFonts w:cs="Times New Roman"/>
          <w:szCs w:val="21"/>
          <w:shd w:val="clear" w:color="auto" w:fill="FFFFFF"/>
        </w:rPr>
        <w:t>ould</w:t>
      </w:r>
      <w:r w:rsidRPr="00AB2F1D">
        <w:rPr>
          <w:rFonts w:cs="Times New Roman"/>
          <w:szCs w:val="21"/>
          <w:shd w:val="clear" w:color="auto" w:fill="FFFFFF"/>
        </w:rPr>
        <w:t xml:space="preserve"> be found in all samples, and SDZ with a high detection rate of 95.8</w:t>
      </w:r>
      <w:r w:rsidR="002D6AD6" w:rsidRPr="00AB2F1D">
        <w:rPr>
          <w:rFonts w:cs="Times New Roman"/>
          <w:szCs w:val="21"/>
          <w:shd w:val="clear" w:color="auto" w:fill="FFFFFF"/>
        </w:rPr>
        <w:t>%</w:t>
      </w:r>
      <w:r w:rsidRPr="00AB2F1D">
        <w:rPr>
          <w:rFonts w:cs="Times New Roman"/>
          <w:szCs w:val="21"/>
          <w:shd w:val="clear" w:color="auto" w:fill="FFFFFF"/>
        </w:rPr>
        <w:t>. SMP and SCP c</w:t>
      </w:r>
      <w:r w:rsidR="008A57F6" w:rsidRPr="00AB2F1D">
        <w:rPr>
          <w:rFonts w:cs="Times New Roman"/>
          <w:szCs w:val="21"/>
          <w:shd w:val="clear" w:color="auto" w:fill="FFFFFF"/>
        </w:rPr>
        <w:t>ould</w:t>
      </w:r>
      <w:r w:rsidRPr="00AB2F1D">
        <w:rPr>
          <w:rFonts w:cs="Times New Roman"/>
          <w:szCs w:val="21"/>
          <w:shd w:val="clear" w:color="auto" w:fill="FFFFFF"/>
        </w:rPr>
        <w:t xml:space="preserve"> be detected more frequently in November and February than in May. </w:t>
      </w:r>
      <w:del w:id="234" w:author="赵 婉婷" w:date="2020-03-03T15:53:00Z">
        <w:r w:rsidRPr="00AB2F1D" w:rsidDel="005047B8">
          <w:rPr>
            <w:rFonts w:cs="Times New Roman"/>
            <w:szCs w:val="21"/>
            <w:shd w:val="clear" w:color="auto" w:fill="FFFFFF"/>
          </w:rPr>
          <w:delText xml:space="preserve">Both OTC and CTC had a low detection, but interestingly, CTC was found to be of high concentration in February. </w:delText>
        </w:r>
      </w:del>
      <w:ins w:id="235" w:author="赵 婉婷" w:date="2020-03-08T00:33:00Z">
        <w:r w:rsidR="007D2471" w:rsidRPr="00AB2F1D">
          <w:rPr>
            <w:rFonts w:cs="Times New Roman"/>
            <w:szCs w:val="21"/>
            <w:shd w:val="clear" w:color="auto" w:fill="FFFFFF"/>
          </w:rPr>
          <w:t xml:space="preserve">Both OTC and CTC had low detection frequencies in February, but very differently, the concentration of CTC (36.32 ng/L) was over 44 times higher than that </w:t>
        </w:r>
        <w:r w:rsidR="007D2471" w:rsidRPr="00AB2F1D">
          <w:rPr>
            <w:rFonts w:cs="Times New Roman"/>
            <w:szCs w:val="21"/>
            <w:shd w:val="clear" w:color="auto" w:fill="FFFFFF"/>
          </w:rPr>
          <w:lastRenderedPageBreak/>
          <w:t xml:space="preserve">of OTC (0.81 ng/L). </w:t>
        </w:r>
      </w:ins>
      <w:r w:rsidRPr="00AB2F1D">
        <w:rPr>
          <w:rFonts w:cs="Times New Roman"/>
          <w:szCs w:val="21"/>
          <w:shd w:val="clear" w:color="auto" w:fill="FFFFFF"/>
        </w:rPr>
        <w:t xml:space="preserve">For </w:t>
      </w:r>
      <w:r w:rsidRPr="00AB2F1D">
        <w:rPr>
          <w:rFonts w:cs="Times New Roman"/>
        </w:rPr>
        <w:t>β-lactams, PenG could be detected in all samples while the detection frequency of AMC was only 29.2</w:t>
      </w:r>
      <w:r w:rsidR="002D6AD6" w:rsidRPr="00AB2F1D">
        <w:rPr>
          <w:rFonts w:cs="Times New Roman"/>
        </w:rPr>
        <w:t>%</w:t>
      </w:r>
      <w:r w:rsidRPr="00AB2F1D">
        <w:rPr>
          <w:rFonts w:cs="Times New Roman"/>
        </w:rPr>
        <w:t>. The detection frequencies of macrolides were CLA (58.3</w:t>
      </w:r>
      <w:r w:rsidR="002D6AD6" w:rsidRPr="00AB2F1D">
        <w:rPr>
          <w:rFonts w:cs="Times New Roman"/>
        </w:rPr>
        <w:t>%</w:t>
      </w:r>
      <w:r w:rsidRPr="00AB2F1D">
        <w:rPr>
          <w:rFonts w:cs="Times New Roman"/>
        </w:rPr>
        <w:t>) &gt; AZM (54.2</w:t>
      </w:r>
      <w:r w:rsidR="002D6AD6" w:rsidRPr="00AB2F1D">
        <w:rPr>
          <w:rFonts w:cs="Times New Roman"/>
        </w:rPr>
        <w:t>%</w:t>
      </w:r>
      <w:r w:rsidRPr="00AB2F1D">
        <w:rPr>
          <w:rFonts w:cs="Times New Roman"/>
        </w:rPr>
        <w:t>) &gt; SPM (20.8</w:t>
      </w:r>
      <w:r w:rsidR="002D6AD6" w:rsidRPr="00AB2F1D">
        <w:rPr>
          <w:rFonts w:cs="Times New Roman"/>
        </w:rPr>
        <w:t>%</w:t>
      </w:r>
      <w:r w:rsidRPr="00AB2F1D">
        <w:rPr>
          <w:rFonts w:cs="Times New Roman"/>
        </w:rPr>
        <w:t xml:space="preserve">). </w:t>
      </w:r>
      <w:del w:id="236" w:author="赵 婉婷" w:date="2020-03-07T13:24:00Z">
        <w:r w:rsidRPr="00AB2F1D" w:rsidDel="006238B6">
          <w:rPr>
            <w:rFonts w:cs="Times New Roman"/>
          </w:rPr>
          <w:delText xml:space="preserve">Among </w:delText>
        </w:r>
      </w:del>
      <w:ins w:id="237" w:author="赵 婉婷" w:date="2020-03-07T13:24:00Z">
        <w:r w:rsidR="006238B6" w:rsidRPr="00AB2F1D">
          <w:rPr>
            <w:rFonts w:cs="Times New Roman"/>
          </w:rPr>
          <w:t xml:space="preserve">For </w:t>
        </w:r>
      </w:ins>
      <w:r w:rsidRPr="00AB2F1D">
        <w:rPr>
          <w:rFonts w:cs="Times New Roman"/>
        </w:rPr>
        <w:t>quinolones,</w:t>
      </w:r>
      <w:del w:id="238" w:author="赵 婉婷" w:date="2020-03-07T13:24:00Z">
        <w:r w:rsidRPr="00AB2F1D" w:rsidDel="006238B6">
          <w:rPr>
            <w:rFonts w:cs="Times New Roman"/>
          </w:rPr>
          <w:delText xml:space="preserve"> almost only</w:delText>
        </w:r>
      </w:del>
      <w:r w:rsidRPr="00AB2F1D">
        <w:rPr>
          <w:rFonts w:cs="Times New Roman"/>
        </w:rPr>
        <w:t xml:space="preserve"> ENR could be detected in November</w:t>
      </w:r>
      <w:ins w:id="239" w:author="赵 婉婷" w:date="2020-03-07T13:26:00Z">
        <w:r w:rsidR="006238B6" w:rsidRPr="00AB2F1D">
          <w:rPr>
            <w:rFonts w:cs="Times New Roman"/>
          </w:rPr>
          <w:t xml:space="preserve"> (1.94 ng/L)</w:t>
        </w:r>
      </w:ins>
      <w:r w:rsidRPr="00AB2F1D">
        <w:rPr>
          <w:rFonts w:cs="Times New Roman"/>
        </w:rPr>
        <w:t xml:space="preserve"> and May</w:t>
      </w:r>
      <w:ins w:id="240" w:author="赵 婉婷" w:date="2020-03-07T13:26:00Z">
        <w:r w:rsidR="006238B6" w:rsidRPr="00AB2F1D">
          <w:rPr>
            <w:rFonts w:cs="Times New Roman"/>
          </w:rPr>
          <w:t xml:space="preserve"> (2.22 ng/L)</w:t>
        </w:r>
      </w:ins>
      <w:ins w:id="241" w:author="赵 婉婷" w:date="2020-03-07T13:24:00Z">
        <w:r w:rsidR="006238B6" w:rsidRPr="00AB2F1D">
          <w:rPr>
            <w:rFonts w:cs="Times New Roman"/>
          </w:rPr>
          <w:t xml:space="preserve"> and FLX can be only detected in </w:t>
        </w:r>
      </w:ins>
      <w:ins w:id="242" w:author="赵 婉婷" w:date="2020-03-07T13:25:00Z">
        <w:r w:rsidR="006238B6" w:rsidRPr="00AB2F1D">
          <w:rPr>
            <w:rFonts w:cs="Times New Roman"/>
          </w:rPr>
          <w:t>site S8 in November</w:t>
        </w:r>
      </w:ins>
      <w:ins w:id="243" w:author="赵 婉婷" w:date="2020-03-07T13:27:00Z">
        <w:r w:rsidR="006238B6" w:rsidRPr="00AB2F1D">
          <w:rPr>
            <w:rFonts w:cs="Times New Roman"/>
          </w:rPr>
          <w:t xml:space="preserve"> (4.5 ng/L)</w:t>
        </w:r>
      </w:ins>
      <w:r w:rsidRPr="00AB2F1D">
        <w:rPr>
          <w:rFonts w:cs="Times New Roman"/>
        </w:rPr>
        <w:t xml:space="preserve">. The AZM and CTC were barely detected in November but were frequently present in February. Quite the opposite, the SPM, ENR and OTC were detected in </w:t>
      </w:r>
      <w:del w:id="244" w:author="赵 婉婷" w:date="2020-03-05T12:49:00Z">
        <w:r w:rsidRPr="00AB2F1D" w:rsidDel="00261F2E">
          <w:rPr>
            <w:rFonts w:cs="Times New Roman"/>
          </w:rPr>
          <w:delText xml:space="preserve">February </w:delText>
        </w:r>
      </w:del>
      <w:ins w:id="245" w:author="赵 婉婷" w:date="2020-03-05T12:49:00Z">
        <w:r w:rsidR="00261F2E" w:rsidRPr="00AB2F1D">
          <w:rPr>
            <w:rFonts w:cs="Times New Roman"/>
          </w:rPr>
          <w:t xml:space="preserve">November </w:t>
        </w:r>
      </w:ins>
      <w:r w:rsidRPr="00AB2F1D">
        <w:rPr>
          <w:rFonts w:cs="Times New Roman"/>
        </w:rPr>
        <w:t xml:space="preserve">more frequently in </w:t>
      </w:r>
      <w:ins w:id="246" w:author="赵 婉婷" w:date="2020-03-05T12:49:00Z">
        <w:r w:rsidR="00261F2E" w:rsidRPr="00AB2F1D">
          <w:rPr>
            <w:rFonts w:cs="Times New Roman"/>
          </w:rPr>
          <w:t>February</w:t>
        </w:r>
      </w:ins>
      <w:del w:id="247" w:author="赵 婉婷" w:date="2020-03-05T12:49:00Z">
        <w:r w:rsidRPr="00AB2F1D" w:rsidDel="00261F2E">
          <w:rPr>
            <w:rFonts w:cs="Times New Roman"/>
          </w:rPr>
          <w:delText>November</w:delText>
        </w:r>
      </w:del>
      <w:r w:rsidRPr="00AB2F1D">
        <w:rPr>
          <w:rFonts w:cs="Times New Roman"/>
        </w:rPr>
        <w:t>.</w:t>
      </w:r>
    </w:p>
    <w:p w14:paraId="22F749BC" w14:textId="62250C43" w:rsidR="00893331" w:rsidRPr="00AB2F1D" w:rsidRDefault="00893331" w:rsidP="00B63EFE">
      <w:pPr>
        <w:spacing w:line="480" w:lineRule="auto"/>
        <w:ind w:firstLineChars="200" w:firstLine="480"/>
        <w:rPr>
          <w:ins w:id="248" w:author="赵 婉婷" w:date="2020-03-05T16:17:00Z"/>
          <w:rFonts w:cs="Times New Roman"/>
        </w:rPr>
      </w:pPr>
      <w:r w:rsidRPr="00AB2F1D">
        <w:rPr>
          <w:rFonts w:cs="Times New Roman"/>
        </w:rPr>
        <w:t>The mean concentration</w:t>
      </w:r>
      <w:del w:id="249" w:author="Guo Xueping" w:date="2020-03-06T17:47:00Z">
        <w:r w:rsidRPr="00AB2F1D" w:rsidDel="00BF1CD4">
          <w:rPr>
            <w:rFonts w:cs="Times New Roman"/>
          </w:rPr>
          <w:delText>s</w:delText>
        </w:r>
      </w:del>
      <w:r w:rsidRPr="00AB2F1D">
        <w:rPr>
          <w:rFonts w:cs="Times New Roman"/>
        </w:rPr>
        <w:t xml:space="preserve"> of SMX</w:t>
      </w:r>
      <w:ins w:id="250" w:author="Guo Xueping" w:date="2020-03-06T17:47:00Z">
        <w:r w:rsidR="00BF1CD4" w:rsidRPr="00AB2F1D">
          <w:rPr>
            <w:rFonts w:cs="Times New Roman"/>
          </w:rPr>
          <w:t xml:space="preserve"> was</w:t>
        </w:r>
      </w:ins>
      <w:ins w:id="251" w:author="Guo Xueping" w:date="2020-03-06T17:48:00Z">
        <w:r w:rsidR="00BF1CD4" w:rsidRPr="00AB2F1D">
          <w:rPr>
            <w:rFonts w:cs="Times New Roman"/>
          </w:rPr>
          <w:t xml:space="preserve"> much higher</w:t>
        </w:r>
      </w:ins>
      <w:ins w:id="252" w:author="Guo Xueping" w:date="2020-03-06T17:47:00Z">
        <w:r w:rsidR="00BF1CD4" w:rsidRPr="00AB2F1D">
          <w:rPr>
            <w:rFonts w:cs="Times New Roman"/>
          </w:rPr>
          <w:t xml:space="preserve"> in November </w:t>
        </w:r>
      </w:ins>
      <w:ins w:id="253" w:author="Guo Xueping" w:date="2020-03-06T17:48:00Z">
        <w:r w:rsidR="00BF1CD4" w:rsidRPr="00AB2F1D">
          <w:rPr>
            <w:rFonts w:cs="Times New Roman"/>
          </w:rPr>
          <w:t xml:space="preserve">(25.07 ng/L) than in </w:t>
        </w:r>
      </w:ins>
      <w:ins w:id="254" w:author="Guo Xueping" w:date="2020-03-06T17:49:00Z">
        <w:r w:rsidR="00BF1CD4" w:rsidRPr="00AB2F1D">
          <w:rPr>
            <w:rFonts w:cs="Times New Roman"/>
          </w:rPr>
          <w:t xml:space="preserve">February </w:t>
        </w:r>
      </w:ins>
      <w:ins w:id="255" w:author="Guo Xueping" w:date="2020-03-06T17:51:00Z">
        <w:r w:rsidR="00FA2C08" w:rsidRPr="00AB2F1D">
          <w:rPr>
            <w:rFonts w:cs="Times New Roman"/>
          </w:rPr>
          <w:t xml:space="preserve">(3.07 ng/L) </w:t>
        </w:r>
      </w:ins>
      <w:ins w:id="256" w:author="Guo Xueping" w:date="2020-03-06T17:49:00Z">
        <w:r w:rsidR="00BF1CD4" w:rsidRPr="00AB2F1D">
          <w:rPr>
            <w:rFonts w:cs="Times New Roman"/>
          </w:rPr>
          <w:t>and May</w:t>
        </w:r>
      </w:ins>
      <w:ins w:id="257" w:author="Guo Xueping" w:date="2020-03-06T17:51:00Z">
        <w:r w:rsidR="00FA2C08" w:rsidRPr="00AB2F1D">
          <w:rPr>
            <w:rFonts w:cs="Times New Roman"/>
          </w:rPr>
          <w:t xml:space="preserve"> (5.79 ng/L)</w:t>
        </w:r>
      </w:ins>
      <w:r w:rsidRPr="00AB2F1D">
        <w:rPr>
          <w:rFonts w:cs="Times New Roman"/>
        </w:rPr>
        <w:t xml:space="preserve">, </w:t>
      </w:r>
      <w:ins w:id="258" w:author="Guo Xueping" w:date="2020-03-06T17:48:00Z">
        <w:r w:rsidR="00BF1CD4" w:rsidRPr="00AB2F1D">
          <w:rPr>
            <w:rFonts w:cs="Times New Roman"/>
          </w:rPr>
          <w:t xml:space="preserve">while the </w:t>
        </w:r>
      </w:ins>
      <w:ins w:id="259" w:author="Guo Xueping" w:date="2020-03-06T17:49:00Z">
        <w:r w:rsidR="00BF1CD4" w:rsidRPr="00AB2F1D">
          <w:rPr>
            <w:rFonts w:cs="Times New Roman"/>
          </w:rPr>
          <w:t xml:space="preserve">average contents of </w:t>
        </w:r>
      </w:ins>
      <w:r w:rsidRPr="00AB2F1D">
        <w:rPr>
          <w:rFonts w:cs="Times New Roman"/>
        </w:rPr>
        <w:t xml:space="preserve">SDZ and SMM </w:t>
      </w:r>
      <w:ins w:id="260" w:author="Guo Xueping" w:date="2020-03-06T17:45:00Z">
        <w:r w:rsidR="00BF1CD4" w:rsidRPr="00AB2F1D">
          <w:rPr>
            <w:rFonts w:cs="Times New Roman"/>
          </w:rPr>
          <w:t>were</w:t>
        </w:r>
      </w:ins>
      <w:ins w:id="261" w:author="Guo Xueping" w:date="2020-03-06T17:49:00Z">
        <w:r w:rsidR="00BF1CD4" w:rsidRPr="00AB2F1D">
          <w:rPr>
            <w:rFonts w:cs="Times New Roman"/>
          </w:rPr>
          <w:t xml:space="preserve"> </w:t>
        </w:r>
      </w:ins>
      <w:ins w:id="262" w:author="Guo Xueping" w:date="2020-03-06T17:50:00Z">
        <w:r w:rsidR="00BF1CD4" w:rsidRPr="00AB2F1D">
          <w:rPr>
            <w:rFonts w:cs="Times New Roman"/>
          </w:rPr>
          <w:t>close in all three sampling time</w:t>
        </w:r>
      </w:ins>
      <w:ins w:id="263" w:author="Guo Xueping" w:date="2020-03-06T17:51:00Z">
        <w:r w:rsidR="00FA2C08" w:rsidRPr="00AB2F1D">
          <w:rPr>
            <w:rFonts w:cs="Times New Roman"/>
          </w:rPr>
          <w:t>.</w:t>
        </w:r>
      </w:ins>
      <w:ins w:id="264" w:author="Guo Xueping" w:date="2020-03-06T17:50:00Z">
        <w:r w:rsidR="00BF1CD4" w:rsidRPr="00AB2F1D">
          <w:rPr>
            <w:rFonts w:cs="Times New Roman"/>
          </w:rPr>
          <w:t xml:space="preserve"> </w:t>
        </w:r>
      </w:ins>
      <w:del w:id="265" w:author="Guo Xueping" w:date="2020-03-06T17:45:00Z">
        <w:r w:rsidRPr="00AB2F1D" w:rsidDel="00BF1CD4">
          <w:rPr>
            <w:rFonts w:cs="Times New Roman"/>
          </w:rPr>
          <w:delText>(</w:delText>
        </w:r>
      </w:del>
      <w:del w:id="266" w:author="Guo Xueping" w:date="2020-03-06T17:49:00Z">
        <w:r w:rsidRPr="00AB2F1D" w:rsidDel="00BF1CD4">
          <w:rPr>
            <w:rFonts w:cs="Times New Roman"/>
          </w:rPr>
          <w:delText>25.07 ng/L, 1.30 ng/L, 3.82 ng/L</w:delText>
        </w:r>
      </w:del>
      <w:del w:id="267" w:author="Guo Xueping" w:date="2020-03-06T17:46:00Z">
        <w:r w:rsidRPr="00AB2F1D" w:rsidDel="00BF1CD4">
          <w:rPr>
            <w:rFonts w:cs="Times New Roman"/>
          </w:rPr>
          <w:delText>)</w:delText>
        </w:r>
      </w:del>
      <w:del w:id="268" w:author="Guo Xueping" w:date="2020-03-06T17:49:00Z">
        <w:r w:rsidRPr="00AB2F1D" w:rsidDel="00BF1CD4">
          <w:rPr>
            <w:rFonts w:cs="Times New Roman"/>
          </w:rPr>
          <w:delText xml:space="preserve"> in November, (3.07 ng/L, 2.16 ng/L, 7.97 ng/L) in February and (5.79 ng/L, 2.31 ng/L, 3.37 ng/L) in May</w:delText>
        </w:r>
      </w:del>
      <w:del w:id="269" w:author="赵 婉婷" w:date="2020-03-03T11:42:00Z">
        <w:r w:rsidRPr="00AB2F1D" w:rsidDel="000421EF">
          <w:rPr>
            <w:rFonts w:cs="Times New Roman"/>
          </w:rPr>
          <w:delText xml:space="preserve">The mean concentration of CTC in February (34.3 ng/L) was the highest among all antibiotics. </w:delText>
        </w:r>
      </w:del>
      <w:r w:rsidRPr="00AB2F1D">
        <w:rPr>
          <w:rFonts w:cs="Times New Roman"/>
        </w:rPr>
        <w:t>The concentration of PenG in November (18.37 ng/L) was significantly higher than those in February (1.14 ng/L) and May (4.33 ng/L). AZM and CLA were</w:t>
      </w:r>
      <w:del w:id="270" w:author="Guo Xueping" w:date="2020-03-06T17:52:00Z">
        <w:r w:rsidRPr="00AB2F1D" w:rsidDel="00FA2C08">
          <w:rPr>
            <w:rFonts w:cs="Times New Roman"/>
          </w:rPr>
          <w:delText xml:space="preserve"> almost</w:delText>
        </w:r>
      </w:del>
      <w:r w:rsidRPr="00AB2F1D">
        <w:rPr>
          <w:rFonts w:cs="Times New Roman"/>
        </w:rPr>
        <w:t xml:space="preserve"> only detected in February (9.39 ng/L, 5.98 ng/L) and May (1.49 ng/L, 6.51 ng/L). The ENR was always in a low residue ranging from </w:t>
      </w:r>
      <w:bookmarkStart w:id="271" w:name="OLE_LINK12"/>
      <w:r w:rsidRPr="00AB2F1D">
        <w:rPr>
          <w:rFonts w:cs="Times New Roman"/>
        </w:rPr>
        <w:t>ND to 4.83 ng/L</w:t>
      </w:r>
      <w:bookmarkEnd w:id="271"/>
      <w:r w:rsidRPr="00AB2F1D">
        <w:rPr>
          <w:rFonts w:cs="Times New Roman"/>
        </w:rPr>
        <w:t xml:space="preserve">. The SMX and PenG were much higher in November than the other two sampling </w:t>
      </w:r>
      <w:ins w:id="272" w:author="赵 婉婷" w:date="2020-03-05T12:02:00Z">
        <w:r w:rsidR="0066192F" w:rsidRPr="00AB2F1D">
          <w:rPr>
            <w:rFonts w:cs="Times New Roman"/>
          </w:rPr>
          <w:t>activitie</w:t>
        </w:r>
      </w:ins>
      <w:del w:id="273" w:author="赵 婉婷" w:date="2020-03-05T12:02:00Z">
        <w:r w:rsidRPr="00AB2F1D" w:rsidDel="0066192F">
          <w:rPr>
            <w:rFonts w:cs="Times New Roman"/>
          </w:rPr>
          <w:delText>month</w:delText>
        </w:r>
      </w:del>
      <w:r w:rsidRPr="00AB2F1D">
        <w:rPr>
          <w:rFonts w:cs="Times New Roman"/>
        </w:rPr>
        <w:t>s. For the detection frequencies and concentrations, the SMX, SMM and PenG were dominant antibiotic residues.</w:t>
      </w:r>
    </w:p>
    <w:p w14:paraId="40326A4D" w14:textId="30FDD5DF" w:rsidR="007F6877" w:rsidRPr="00AB2F1D" w:rsidDel="006C1646" w:rsidRDefault="0040395E" w:rsidP="002B407B">
      <w:pPr>
        <w:spacing w:line="480" w:lineRule="auto"/>
        <w:ind w:firstLineChars="200" w:firstLine="480"/>
        <w:jc w:val="left"/>
        <w:rPr>
          <w:del w:id="274" w:author="赵 婉婷" w:date="2020-03-05T16:45:00Z"/>
          <w:rFonts w:cs="Times New Roman"/>
        </w:rPr>
      </w:pPr>
      <w:ins w:id="275" w:author="赵 婉婷" w:date="2020-03-05T16:17:00Z">
        <w:r w:rsidRPr="00AB2F1D">
          <w:rPr>
            <w:rFonts w:cs="Times New Roman"/>
            <w:noProof/>
          </w:rPr>
          <w:lastRenderedPageBreak/>
          <w:drawing>
            <wp:inline distT="0" distB="0" distL="0" distR="0" wp14:anchorId="1EBB0DF3" wp14:editId="750B6D45">
              <wp:extent cx="4166685" cy="325818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抗生素总图.jpg"/>
                      <pic:cNvPicPr/>
                    </pic:nvPicPr>
                    <pic:blipFill rotWithShape="1">
                      <a:blip r:embed="rId11" cstate="print">
                        <a:extLst>
                          <a:ext uri="{28A0092B-C50C-407E-A947-70E740481C1C}">
                            <a14:useLocalDpi xmlns:a14="http://schemas.microsoft.com/office/drawing/2010/main" val="0"/>
                          </a:ext>
                        </a:extLst>
                      </a:blip>
                      <a:srcRect l="8678" t="9000" r="12273"/>
                      <a:stretch/>
                    </pic:blipFill>
                    <pic:spPr bwMode="auto">
                      <a:xfrm>
                        <a:off x="0" y="0"/>
                        <a:ext cx="4169327" cy="3260251"/>
                      </a:xfrm>
                      <a:prstGeom prst="rect">
                        <a:avLst/>
                      </a:prstGeom>
                      <a:ln>
                        <a:noFill/>
                      </a:ln>
                      <a:extLst>
                        <a:ext uri="{53640926-AAD7-44D8-BBD7-CCE9431645EC}">
                          <a14:shadowObscured xmlns:a14="http://schemas.microsoft.com/office/drawing/2010/main"/>
                        </a:ext>
                      </a:extLst>
                    </pic:spPr>
                  </pic:pic>
                </a:graphicData>
              </a:graphic>
            </wp:inline>
          </w:drawing>
        </w:r>
      </w:ins>
      <w:ins w:id="276" w:author="赵 婉婷" w:date="2020-03-08T01:08:00Z">
        <w:r w:rsidR="004B566B" w:rsidRPr="00AB2F1D">
          <w:rPr>
            <w:rFonts w:cs="Times New Roman"/>
            <w:noProof/>
          </w:rPr>
          <w:drawing>
            <wp:inline distT="0" distB="0" distL="0" distR="0" wp14:anchorId="15029C1D" wp14:editId="202BBEAF">
              <wp:extent cx="4715179" cy="326009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抗生素细节图.jpg"/>
                      <pic:cNvPicPr/>
                    </pic:nvPicPr>
                    <pic:blipFill rotWithShape="1">
                      <a:blip r:embed="rId12" cstate="print">
                        <a:extLst>
                          <a:ext uri="{28A0092B-C50C-407E-A947-70E740481C1C}">
                            <a14:useLocalDpi xmlns:a14="http://schemas.microsoft.com/office/drawing/2010/main" val="0"/>
                          </a:ext>
                        </a:extLst>
                      </a:blip>
                      <a:srcRect l="2522" t="8955" r="8031"/>
                      <a:stretch/>
                    </pic:blipFill>
                    <pic:spPr bwMode="auto">
                      <a:xfrm>
                        <a:off x="0" y="0"/>
                        <a:ext cx="4717693" cy="3261828"/>
                      </a:xfrm>
                      <a:prstGeom prst="rect">
                        <a:avLst/>
                      </a:prstGeom>
                      <a:ln>
                        <a:noFill/>
                      </a:ln>
                      <a:extLst>
                        <a:ext uri="{53640926-AAD7-44D8-BBD7-CCE9431645EC}">
                          <a14:shadowObscured xmlns:a14="http://schemas.microsoft.com/office/drawing/2010/main"/>
                        </a:ext>
                      </a:extLst>
                    </pic:spPr>
                  </pic:pic>
                </a:graphicData>
              </a:graphic>
            </wp:inline>
          </w:drawing>
        </w:r>
      </w:ins>
    </w:p>
    <w:p w14:paraId="03D47FAE" w14:textId="1665C633" w:rsidR="00893331" w:rsidRPr="00AB2F1D" w:rsidDel="00FE5969" w:rsidRDefault="00893331" w:rsidP="002B407B">
      <w:pPr>
        <w:spacing w:line="480" w:lineRule="auto"/>
        <w:ind w:firstLineChars="200" w:firstLine="480"/>
        <w:jc w:val="left"/>
        <w:rPr>
          <w:del w:id="277" w:author="赵 婉婷" w:date="2020-03-05T11:34:00Z"/>
          <w:rFonts w:cs="Times New Roman"/>
        </w:rPr>
      </w:pPr>
      <w:del w:id="278" w:author="赵 婉婷" w:date="2020-03-05T11:34:00Z">
        <w:r w:rsidRPr="00AB2F1D" w:rsidDel="00FE5969">
          <w:rPr>
            <w:rFonts w:cs="Times New Roman"/>
            <w:noProof/>
          </w:rPr>
          <w:drawing>
            <wp:inline distT="0" distB="0" distL="0" distR="0" wp14:anchorId="1643C0B5" wp14:editId="59714075">
              <wp:extent cx="2448000" cy="18350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448000" cy="1835069"/>
                      </a:xfrm>
                      <a:prstGeom prst="rect">
                        <a:avLst/>
                      </a:prstGeom>
                      <a:noFill/>
                      <a:ln>
                        <a:noFill/>
                      </a:ln>
                      <a:extLst>
                        <a:ext uri="{53640926-AAD7-44D8-BBD7-CCE9431645EC}">
                          <a14:shadowObscured xmlns:a14="http://schemas.microsoft.com/office/drawing/2010/main"/>
                        </a:ext>
                      </a:extLst>
                    </pic:spPr>
                  </pic:pic>
                </a:graphicData>
              </a:graphic>
            </wp:inline>
          </w:drawing>
        </w:r>
        <w:r w:rsidRPr="00AB2F1D" w:rsidDel="00FE5969">
          <w:rPr>
            <w:rFonts w:cs="Times New Roman"/>
            <w:noProof/>
          </w:rPr>
          <w:drawing>
            <wp:inline distT="0" distB="0" distL="0" distR="0" wp14:anchorId="25746635" wp14:editId="7D81B9C5">
              <wp:extent cx="2448000" cy="18560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2448000" cy="1856087"/>
                      </a:xfrm>
                      <a:prstGeom prst="rect">
                        <a:avLst/>
                      </a:prstGeom>
                      <a:noFill/>
                      <a:ln>
                        <a:noFill/>
                      </a:ln>
                      <a:extLst>
                        <a:ext uri="{53640926-AAD7-44D8-BBD7-CCE9431645EC}">
                          <a14:shadowObscured xmlns:a14="http://schemas.microsoft.com/office/drawing/2010/main"/>
                        </a:ext>
                      </a:extLst>
                    </pic:spPr>
                  </pic:pic>
                </a:graphicData>
              </a:graphic>
            </wp:inline>
          </w:drawing>
        </w:r>
      </w:del>
    </w:p>
    <w:p w14:paraId="0A32DA2E" w14:textId="3F42D6E9" w:rsidR="00893331" w:rsidRPr="00AB2F1D" w:rsidDel="00FE5969" w:rsidRDefault="00893331" w:rsidP="002B407B">
      <w:pPr>
        <w:spacing w:line="480" w:lineRule="auto"/>
        <w:ind w:firstLineChars="200" w:firstLine="480"/>
        <w:jc w:val="left"/>
        <w:rPr>
          <w:del w:id="279" w:author="赵 婉婷" w:date="2020-03-05T11:34:00Z"/>
          <w:rFonts w:cs="Times New Roman"/>
        </w:rPr>
      </w:pPr>
      <w:del w:id="280" w:author="赵 婉婷" w:date="2020-03-05T11:34:00Z">
        <w:r w:rsidRPr="00AB2F1D" w:rsidDel="00FE5969">
          <w:rPr>
            <w:rFonts w:cs="Times New Roman"/>
            <w:noProof/>
          </w:rPr>
          <w:lastRenderedPageBreak/>
          <w:drawing>
            <wp:inline distT="0" distB="0" distL="0" distR="0" wp14:anchorId="74C0B572" wp14:editId="023B7D64">
              <wp:extent cx="2448000" cy="18362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448000" cy="1836212"/>
                      </a:xfrm>
                      <a:prstGeom prst="rect">
                        <a:avLst/>
                      </a:prstGeom>
                      <a:noFill/>
                      <a:ln>
                        <a:noFill/>
                      </a:ln>
                      <a:extLst>
                        <a:ext uri="{53640926-AAD7-44D8-BBD7-CCE9431645EC}">
                          <a14:shadowObscured xmlns:a14="http://schemas.microsoft.com/office/drawing/2010/main"/>
                        </a:ext>
                      </a:extLst>
                    </pic:spPr>
                  </pic:pic>
                </a:graphicData>
              </a:graphic>
            </wp:inline>
          </w:drawing>
        </w:r>
        <w:r w:rsidRPr="00AB2F1D" w:rsidDel="00FE5969">
          <w:rPr>
            <w:rFonts w:cs="Times New Roman"/>
            <w:noProof/>
          </w:rPr>
          <w:drawing>
            <wp:inline distT="0" distB="0" distL="0" distR="0" wp14:anchorId="677E4463" wp14:editId="72126AEB">
              <wp:extent cx="2448000" cy="1840288"/>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2448000" cy="1840288"/>
                      </a:xfrm>
                      <a:prstGeom prst="rect">
                        <a:avLst/>
                      </a:prstGeom>
                      <a:noFill/>
                      <a:ln>
                        <a:noFill/>
                      </a:ln>
                      <a:extLst>
                        <a:ext uri="{53640926-AAD7-44D8-BBD7-CCE9431645EC}">
                          <a14:shadowObscured xmlns:a14="http://schemas.microsoft.com/office/drawing/2010/main"/>
                        </a:ext>
                      </a:extLst>
                    </pic:spPr>
                  </pic:pic>
                </a:graphicData>
              </a:graphic>
            </wp:inline>
          </w:drawing>
        </w:r>
      </w:del>
    </w:p>
    <w:p w14:paraId="5BE8D161" w14:textId="2B8BBE68" w:rsidR="00893331" w:rsidRPr="00AB2F1D" w:rsidRDefault="00893331" w:rsidP="002B407B">
      <w:pPr>
        <w:spacing w:line="480" w:lineRule="auto"/>
        <w:ind w:firstLineChars="200" w:firstLine="480"/>
        <w:jc w:val="left"/>
        <w:rPr>
          <w:rFonts w:cs="Times New Roman"/>
        </w:rPr>
      </w:pPr>
      <w:del w:id="281" w:author="赵 婉婷" w:date="2020-03-05T11:34:00Z">
        <w:r w:rsidRPr="00AB2F1D" w:rsidDel="00FE5969">
          <w:rPr>
            <w:rFonts w:cs="Times New Roman"/>
            <w:noProof/>
          </w:rPr>
          <w:drawing>
            <wp:inline distT="0" distB="0" distL="0" distR="0" wp14:anchorId="479CBB39" wp14:editId="2B14746D">
              <wp:extent cx="2448000" cy="1867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2448000" cy="18678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DAF4189" w14:textId="197F009A" w:rsidR="006238B6" w:rsidRPr="00AB2F1D" w:rsidRDefault="008361E7" w:rsidP="007D2471">
      <w:pPr>
        <w:pStyle w:val="af0"/>
        <w:spacing w:line="360" w:lineRule="auto"/>
        <w:jc w:val="center"/>
        <w:rPr>
          <w:ins w:id="282" w:author="赵 婉婷" w:date="2020-03-07T13:28:00Z"/>
          <w:rFonts w:ascii="Times New Roman" w:hAnsi="Times New Roman" w:cs="Times New Roman"/>
          <w:i/>
          <w:sz w:val="24"/>
          <w:szCs w:val="24"/>
        </w:rPr>
      </w:pPr>
      <w:r w:rsidRPr="00AB2F1D">
        <w:rPr>
          <w:rFonts w:ascii="Times New Roman" w:hAnsi="Times New Roman" w:cs="Times New Roman"/>
          <w:b/>
          <w:i/>
          <w:sz w:val="24"/>
          <w:szCs w:val="24"/>
        </w:rPr>
        <w:t xml:space="preserve">Fig. </w:t>
      </w:r>
      <w:r w:rsidR="00893331" w:rsidRPr="00AB2F1D">
        <w:rPr>
          <w:rFonts w:ascii="Times New Roman" w:hAnsi="Times New Roman" w:cs="Times New Roman"/>
          <w:b/>
          <w:i/>
          <w:sz w:val="24"/>
          <w:szCs w:val="24"/>
        </w:rPr>
        <w:t>2</w:t>
      </w:r>
      <w:r w:rsidR="00893331" w:rsidRPr="00AB2F1D">
        <w:rPr>
          <w:rFonts w:ascii="Times New Roman" w:hAnsi="Times New Roman" w:cs="Times New Roman"/>
          <w:i/>
          <w:sz w:val="24"/>
          <w:szCs w:val="24"/>
        </w:rPr>
        <w:t xml:space="preserve"> </w:t>
      </w:r>
      <w:r w:rsidRPr="00AB2F1D">
        <w:rPr>
          <w:rFonts w:ascii="Times New Roman" w:hAnsi="Times New Roman" w:cs="Times New Roman"/>
          <w:i/>
          <w:sz w:val="24"/>
          <w:szCs w:val="24"/>
        </w:rPr>
        <w:t>T</w:t>
      </w:r>
      <w:r w:rsidR="00893331" w:rsidRPr="00AB2F1D">
        <w:rPr>
          <w:rFonts w:ascii="Times New Roman" w:hAnsi="Times New Roman" w:cs="Times New Roman"/>
          <w:i/>
          <w:sz w:val="24"/>
          <w:szCs w:val="24"/>
        </w:rPr>
        <w:t>he residues of target antibiotics in the different water samples</w:t>
      </w:r>
      <w:r w:rsidR="0095746D" w:rsidRPr="00AB2F1D">
        <w:rPr>
          <w:rFonts w:ascii="Times New Roman" w:hAnsi="Times New Roman" w:cs="Times New Roman"/>
          <w:i/>
          <w:sz w:val="24"/>
          <w:szCs w:val="24"/>
        </w:rPr>
        <w:t xml:space="preserve">, </w:t>
      </w:r>
    </w:p>
    <w:p w14:paraId="1DC9F9CF" w14:textId="2EC75B14" w:rsidR="00FA6F9D" w:rsidRPr="00AB2F1D" w:rsidDel="0095746D" w:rsidRDefault="0095746D" w:rsidP="007D2471">
      <w:pPr>
        <w:spacing w:line="360" w:lineRule="auto"/>
        <w:jc w:val="center"/>
        <w:rPr>
          <w:del w:id="283" w:author="赵 婉婷" w:date="2020-03-05T11:49:00Z"/>
          <w:rFonts w:cs="Times New Roman"/>
          <w:i/>
          <w:szCs w:val="24"/>
        </w:rPr>
      </w:pPr>
      <w:ins w:id="284" w:author="赵 婉婷" w:date="2020-03-07T13:33:00Z">
        <w:r w:rsidRPr="00AB2F1D">
          <w:rPr>
            <w:rFonts w:cs="Times New Roman"/>
            <w:i/>
            <w:szCs w:val="24"/>
          </w:rPr>
          <w:t>s</w:t>
        </w:r>
      </w:ins>
      <w:ins w:id="285" w:author="赵 婉婷" w:date="2020-03-07T13:29:00Z">
        <w:r w:rsidR="006238B6" w:rsidRPr="00AB2F1D">
          <w:rPr>
            <w:rFonts w:cs="Times New Roman"/>
            <w:i/>
            <w:szCs w:val="24"/>
          </w:rPr>
          <w:t>ulfonamides</w:t>
        </w:r>
      </w:ins>
      <w:ins w:id="286" w:author="赵 婉婷" w:date="2020-03-07T13:30:00Z">
        <w:r w:rsidR="006238B6" w:rsidRPr="00AB2F1D">
          <w:rPr>
            <w:rFonts w:cs="Times New Roman"/>
            <w:i/>
            <w:szCs w:val="24"/>
          </w:rPr>
          <w:t>: SMX, SDZ, SC</w:t>
        </w:r>
      </w:ins>
      <w:ins w:id="287" w:author="赵 婉婷" w:date="2020-03-07T13:31:00Z">
        <w:r w:rsidR="006238B6" w:rsidRPr="00AB2F1D">
          <w:rPr>
            <w:rFonts w:cs="Times New Roman"/>
            <w:i/>
            <w:szCs w:val="24"/>
          </w:rPr>
          <w:t>P, SMM, SMP</w:t>
        </w:r>
      </w:ins>
      <w:ins w:id="288" w:author="赵 婉婷" w:date="2020-03-07T13:32:00Z">
        <w:r w:rsidRPr="00AB2F1D">
          <w:rPr>
            <w:rFonts w:cs="Times New Roman"/>
            <w:i/>
            <w:szCs w:val="24"/>
          </w:rPr>
          <w:t xml:space="preserve">; </w:t>
        </w:r>
      </w:ins>
      <w:ins w:id="289" w:author="赵 婉婷" w:date="2020-03-07T13:33:00Z">
        <w:r w:rsidRPr="00AB2F1D">
          <w:rPr>
            <w:rFonts w:cs="Times New Roman"/>
            <w:i/>
            <w:szCs w:val="24"/>
          </w:rPr>
          <w:t>t</w:t>
        </w:r>
      </w:ins>
      <w:ins w:id="290" w:author="赵 婉婷" w:date="2020-03-07T13:30:00Z">
        <w:r w:rsidR="006238B6" w:rsidRPr="00AB2F1D">
          <w:rPr>
            <w:rFonts w:cs="Times New Roman"/>
            <w:i/>
            <w:szCs w:val="24"/>
          </w:rPr>
          <w:t>etracyclines</w:t>
        </w:r>
      </w:ins>
      <w:ins w:id="291" w:author="赵 婉婷" w:date="2020-03-07T13:31:00Z">
        <w:r w:rsidR="006238B6" w:rsidRPr="00AB2F1D">
          <w:rPr>
            <w:rFonts w:cs="Times New Roman"/>
            <w:i/>
            <w:szCs w:val="24"/>
          </w:rPr>
          <w:t>: OTC, CTC</w:t>
        </w:r>
      </w:ins>
      <w:ins w:id="292" w:author="赵 婉婷" w:date="2020-03-07T13:33:00Z">
        <w:r w:rsidRPr="00AB2F1D">
          <w:rPr>
            <w:rFonts w:cs="Times New Roman"/>
            <w:i/>
            <w:szCs w:val="24"/>
          </w:rPr>
          <w:t xml:space="preserve">; </w:t>
        </w:r>
      </w:ins>
    </w:p>
    <w:p w14:paraId="5C2E833C" w14:textId="31884529" w:rsidR="006238B6" w:rsidRPr="00AB2F1D" w:rsidRDefault="006238B6" w:rsidP="007D2471">
      <w:pPr>
        <w:spacing w:line="360" w:lineRule="auto"/>
        <w:rPr>
          <w:ins w:id="293" w:author="赵 婉婷" w:date="2020-03-07T13:30:00Z"/>
          <w:rFonts w:cs="Times New Roman"/>
          <w:i/>
          <w:szCs w:val="24"/>
        </w:rPr>
      </w:pPr>
      <w:ins w:id="294" w:author="赵 婉婷" w:date="2020-03-07T13:30:00Z">
        <w:r w:rsidRPr="00AB2F1D">
          <w:rPr>
            <w:rFonts w:cs="Times New Roman"/>
            <w:i/>
            <w:szCs w:val="24"/>
          </w:rPr>
          <w:t>β-lactams</w:t>
        </w:r>
      </w:ins>
      <w:ins w:id="295" w:author="赵 婉婷" w:date="2020-03-07T13:31:00Z">
        <w:r w:rsidRPr="00AB2F1D">
          <w:rPr>
            <w:rFonts w:cs="Times New Roman"/>
            <w:i/>
            <w:szCs w:val="24"/>
          </w:rPr>
          <w:t>: AMC, PenG</w:t>
        </w:r>
      </w:ins>
      <w:ins w:id="296" w:author="赵 婉婷" w:date="2020-03-07T13:33:00Z">
        <w:r w:rsidR="0095746D" w:rsidRPr="00AB2F1D">
          <w:rPr>
            <w:rFonts w:cs="Times New Roman"/>
            <w:i/>
            <w:szCs w:val="24"/>
          </w:rPr>
          <w:t xml:space="preserve">; </w:t>
        </w:r>
      </w:ins>
      <w:ins w:id="297" w:author="赵 婉婷" w:date="2020-03-07T13:30:00Z">
        <w:r w:rsidRPr="00AB2F1D">
          <w:rPr>
            <w:rFonts w:cs="Times New Roman"/>
            <w:i/>
            <w:szCs w:val="24"/>
          </w:rPr>
          <w:t>macrolides</w:t>
        </w:r>
      </w:ins>
      <w:ins w:id="298" w:author="赵 婉婷" w:date="2020-03-07T13:31:00Z">
        <w:r w:rsidRPr="00AB2F1D">
          <w:rPr>
            <w:rFonts w:cs="Times New Roman"/>
            <w:i/>
            <w:szCs w:val="24"/>
          </w:rPr>
          <w:t>: AZM, CLA</w:t>
        </w:r>
      </w:ins>
      <w:ins w:id="299" w:author="赵 婉婷" w:date="2020-03-07T13:32:00Z">
        <w:r w:rsidRPr="00AB2F1D">
          <w:rPr>
            <w:rFonts w:cs="Times New Roman"/>
            <w:i/>
            <w:szCs w:val="24"/>
          </w:rPr>
          <w:t>, SPM</w:t>
        </w:r>
      </w:ins>
      <w:ins w:id="300" w:author="赵 婉婷" w:date="2020-03-07T13:33:00Z">
        <w:r w:rsidR="0095746D" w:rsidRPr="00AB2F1D">
          <w:rPr>
            <w:rFonts w:cs="Times New Roman"/>
            <w:i/>
            <w:szCs w:val="24"/>
          </w:rPr>
          <w:t xml:space="preserve">; </w:t>
        </w:r>
      </w:ins>
      <w:ins w:id="301" w:author="赵 婉婷" w:date="2020-03-07T13:30:00Z">
        <w:r w:rsidRPr="00AB2F1D">
          <w:rPr>
            <w:rFonts w:cs="Times New Roman"/>
            <w:i/>
            <w:szCs w:val="24"/>
          </w:rPr>
          <w:t>quinolones</w:t>
        </w:r>
      </w:ins>
      <w:ins w:id="302" w:author="赵 婉婷" w:date="2020-03-07T13:32:00Z">
        <w:r w:rsidRPr="00AB2F1D">
          <w:rPr>
            <w:rFonts w:cs="Times New Roman"/>
            <w:i/>
            <w:szCs w:val="24"/>
          </w:rPr>
          <w:t>: ENR, FLX</w:t>
        </w:r>
      </w:ins>
    </w:p>
    <w:p w14:paraId="0DB558B3" w14:textId="3BC7FC56" w:rsidR="00893331" w:rsidRPr="00AB2F1D" w:rsidDel="00F476F9" w:rsidRDefault="00893331" w:rsidP="000E6EBC">
      <w:pPr>
        <w:pStyle w:val="af0"/>
        <w:spacing w:line="480" w:lineRule="auto"/>
        <w:jc w:val="center"/>
        <w:rPr>
          <w:del w:id="303" w:author="赵 婉婷" w:date="2020-03-07T17:10:00Z"/>
          <w:rFonts w:ascii="Times New Roman" w:hAnsi="Times New Roman" w:cs="Times New Roman"/>
          <w:i/>
          <w:sz w:val="24"/>
          <w:szCs w:val="24"/>
        </w:rPr>
      </w:pPr>
      <w:del w:id="304" w:author="赵 婉婷" w:date="2020-03-07T17:10:00Z">
        <w:r w:rsidRPr="00AB2F1D" w:rsidDel="00F476F9">
          <w:rPr>
            <w:rFonts w:ascii="Times New Roman" w:hAnsi="Times New Roman" w:cs="Times New Roman"/>
            <w:i/>
            <w:sz w:val="24"/>
            <w:szCs w:val="24"/>
          </w:rPr>
          <w:delText>(a) sulfonamides; (b) tetracycline; (c) β-lactams; (d) macrolides; (e) quinolones.</w:delText>
        </w:r>
      </w:del>
    </w:p>
    <w:p w14:paraId="01187212" w14:textId="77777777" w:rsidR="00893331" w:rsidRPr="00AB2F1D" w:rsidRDefault="00893331" w:rsidP="00893331">
      <w:pPr>
        <w:pStyle w:val="3"/>
        <w:numPr>
          <w:ilvl w:val="1"/>
          <w:numId w:val="11"/>
        </w:numPr>
        <w:spacing w:before="120" w:after="120" w:line="480" w:lineRule="auto"/>
        <w:ind w:left="0" w:firstLine="0"/>
        <w:rPr>
          <w:rFonts w:cs="Times New Roman"/>
          <w:b w:val="0"/>
        </w:rPr>
      </w:pPr>
      <w:r w:rsidRPr="00AB2F1D">
        <w:rPr>
          <w:rFonts w:cs="Times New Roman"/>
          <w:b w:val="0"/>
        </w:rPr>
        <w:t>Occurrence and distribution of ARGs</w:t>
      </w:r>
    </w:p>
    <w:p w14:paraId="21DCC201" w14:textId="3C18CFCD" w:rsidR="00893331" w:rsidRPr="00AB2F1D" w:rsidRDefault="00893331" w:rsidP="00B63EFE">
      <w:pPr>
        <w:spacing w:line="480" w:lineRule="auto"/>
        <w:ind w:firstLineChars="200" w:firstLine="480"/>
        <w:rPr>
          <w:rFonts w:cs="Times New Roman"/>
        </w:rPr>
      </w:pPr>
      <w:r w:rsidRPr="00AB2F1D">
        <w:rPr>
          <w:rFonts w:cs="Times New Roman"/>
        </w:rPr>
        <w:t xml:space="preserve">The studied ARGs and </w:t>
      </w:r>
      <w:r w:rsidRPr="00AB2F1D">
        <w:rPr>
          <w:rFonts w:cs="Times New Roman"/>
          <w:i/>
        </w:rPr>
        <w:t>intI1</w:t>
      </w:r>
      <w:r w:rsidRPr="00AB2F1D">
        <w:rPr>
          <w:rFonts w:cs="Times New Roman"/>
        </w:rPr>
        <w:t xml:space="preserve"> were all detected in Qingcaosha Reservoir. </w:t>
      </w:r>
      <w:ins w:id="305" w:author="Guo Xueping" w:date="2020-03-06T18:04:00Z">
        <w:r w:rsidR="00F30924" w:rsidRPr="00AB2F1D">
          <w:rPr>
            <w:rFonts w:cs="Times New Roman"/>
          </w:rPr>
          <w:t xml:space="preserve">A </w:t>
        </w:r>
      </w:ins>
      <w:del w:id="306" w:author="Guo Xueping" w:date="2020-03-06T18:04:00Z">
        <w:r w:rsidRPr="00AB2F1D" w:rsidDel="00F30924">
          <w:rPr>
            <w:rFonts w:cs="Times New Roman"/>
          </w:rPr>
          <w:delText xml:space="preserve">Summary </w:delText>
        </w:r>
      </w:del>
      <w:ins w:id="307" w:author="Guo Xueping" w:date="2020-03-06T18:04:00Z">
        <w:r w:rsidR="00F30924" w:rsidRPr="00AB2F1D">
          <w:rPr>
            <w:rFonts w:cs="Times New Roman"/>
          </w:rPr>
          <w:t>su</w:t>
        </w:r>
      </w:ins>
      <w:ins w:id="308" w:author="Guo Xueping" w:date="2020-03-06T18:05:00Z">
        <w:r w:rsidR="00F30924" w:rsidRPr="00AB2F1D">
          <w:rPr>
            <w:rFonts w:cs="Times New Roman"/>
          </w:rPr>
          <w:t>mmary</w:t>
        </w:r>
      </w:ins>
      <w:ins w:id="309" w:author="Guo Xueping" w:date="2020-03-06T18:04:00Z">
        <w:r w:rsidR="00F30924" w:rsidRPr="00AB2F1D">
          <w:rPr>
            <w:rFonts w:cs="Times New Roman"/>
          </w:rPr>
          <w:t xml:space="preserve"> </w:t>
        </w:r>
      </w:ins>
      <w:r w:rsidRPr="00AB2F1D">
        <w:rPr>
          <w:rFonts w:cs="Times New Roman"/>
        </w:rPr>
        <w:t>of detect</w:t>
      </w:r>
      <w:r w:rsidR="008412EF" w:rsidRPr="00AB2F1D">
        <w:rPr>
          <w:rFonts w:cs="Times New Roman"/>
        </w:rPr>
        <w:t>ion frequencies of</w:t>
      </w:r>
      <w:r w:rsidRPr="00AB2F1D">
        <w:rPr>
          <w:rFonts w:cs="Times New Roman"/>
        </w:rPr>
        <w:t xml:space="preserve"> 12 ARGs and</w:t>
      </w:r>
      <w:r w:rsidRPr="00AB2F1D">
        <w:rPr>
          <w:rFonts w:eastAsia="黑体" w:cs="Times New Roman"/>
          <w:i/>
          <w:szCs w:val="20"/>
        </w:rPr>
        <w:t xml:space="preserve"> intⅠ1</w:t>
      </w:r>
      <w:r w:rsidRPr="00AB2F1D">
        <w:rPr>
          <w:rFonts w:eastAsia="黑体" w:cs="Times New Roman"/>
          <w:i/>
          <w:sz w:val="18"/>
          <w:szCs w:val="20"/>
        </w:rPr>
        <w:t xml:space="preserve"> </w:t>
      </w:r>
      <w:r w:rsidRPr="00AB2F1D">
        <w:rPr>
          <w:rFonts w:cs="Times New Roman"/>
        </w:rPr>
        <w:t>in water samples was shown in Table S3. The genes</w:t>
      </w:r>
      <w:r w:rsidRPr="00AB2F1D">
        <w:rPr>
          <w:rFonts w:cs="Times New Roman"/>
          <w:i/>
        </w:rPr>
        <w:t xml:space="preserve"> sul1</w:t>
      </w:r>
      <w:r w:rsidRPr="00AB2F1D">
        <w:rPr>
          <w:rFonts w:cs="Times New Roman"/>
        </w:rPr>
        <w:t>,</w:t>
      </w:r>
      <w:r w:rsidRPr="00AB2F1D">
        <w:rPr>
          <w:rFonts w:cs="Times New Roman"/>
          <w:i/>
        </w:rPr>
        <w:t xml:space="preserve"> sul2</w:t>
      </w:r>
      <w:r w:rsidRPr="00AB2F1D">
        <w:rPr>
          <w:rFonts w:cs="Times New Roman"/>
        </w:rPr>
        <w:t>,</w:t>
      </w:r>
      <w:r w:rsidRPr="00AB2F1D">
        <w:rPr>
          <w:rFonts w:cs="Times New Roman"/>
          <w:i/>
        </w:rPr>
        <w:t xml:space="preserve"> tetC</w:t>
      </w:r>
      <w:r w:rsidRPr="00AB2F1D">
        <w:rPr>
          <w:rFonts w:cs="Times New Roman"/>
        </w:rPr>
        <w:t xml:space="preserve">, </w:t>
      </w:r>
      <w:r w:rsidRPr="00AB2F1D">
        <w:rPr>
          <w:rFonts w:cs="Times New Roman"/>
          <w:i/>
        </w:rPr>
        <w:t>TEM-1</w:t>
      </w:r>
      <w:r w:rsidRPr="00AB2F1D">
        <w:rPr>
          <w:rFonts w:cs="Times New Roman"/>
        </w:rPr>
        <w:t xml:space="preserve">, </w:t>
      </w:r>
      <w:r w:rsidRPr="00AB2F1D">
        <w:rPr>
          <w:rFonts w:cs="Times New Roman"/>
          <w:i/>
        </w:rPr>
        <w:t>mphA</w:t>
      </w:r>
      <w:r w:rsidRPr="00AB2F1D">
        <w:rPr>
          <w:rFonts w:cs="Times New Roman"/>
        </w:rPr>
        <w:t xml:space="preserve">, </w:t>
      </w:r>
      <w:r w:rsidRPr="00AB2F1D">
        <w:rPr>
          <w:rFonts w:cs="Times New Roman"/>
          <w:i/>
        </w:rPr>
        <w:t>strA</w:t>
      </w:r>
      <w:r w:rsidRPr="00AB2F1D">
        <w:rPr>
          <w:rFonts w:cs="Times New Roman"/>
        </w:rPr>
        <w:t xml:space="preserve">, </w:t>
      </w:r>
      <w:r w:rsidRPr="00AB2F1D">
        <w:rPr>
          <w:rFonts w:cs="Times New Roman"/>
          <w:i/>
        </w:rPr>
        <w:t>qnrS</w:t>
      </w:r>
      <w:r w:rsidRPr="00AB2F1D">
        <w:rPr>
          <w:rFonts w:cs="Times New Roman"/>
        </w:rPr>
        <w:t xml:space="preserve"> and </w:t>
      </w:r>
      <w:r w:rsidRPr="00AB2F1D">
        <w:rPr>
          <w:rFonts w:cs="Times New Roman"/>
          <w:i/>
        </w:rPr>
        <w:t>intI1</w:t>
      </w:r>
      <w:r w:rsidRPr="00AB2F1D">
        <w:rPr>
          <w:rFonts w:cs="Times New Roman"/>
        </w:rPr>
        <w:t xml:space="preserve"> were detected in all water samples collected in different sampling campaigns. There was little difference among different sampling activities both for </w:t>
      </w:r>
      <w:r w:rsidRPr="00AB2F1D">
        <w:rPr>
          <w:rFonts w:cs="Times New Roman"/>
          <w:i/>
        </w:rPr>
        <w:t>sul1</w:t>
      </w:r>
      <w:r w:rsidRPr="00AB2F1D">
        <w:rPr>
          <w:rFonts w:cs="Times New Roman"/>
        </w:rPr>
        <w:t xml:space="preserve"> and </w:t>
      </w:r>
      <w:r w:rsidRPr="00AB2F1D">
        <w:rPr>
          <w:rFonts w:cs="Times New Roman"/>
          <w:i/>
        </w:rPr>
        <w:t>sul2</w:t>
      </w:r>
      <w:r w:rsidRPr="00AB2F1D">
        <w:rPr>
          <w:rFonts w:cs="Times New Roman"/>
        </w:rPr>
        <w:t xml:space="preserve">. </w:t>
      </w:r>
      <w:r w:rsidR="00D155E8" w:rsidRPr="00AB2F1D">
        <w:rPr>
          <w:rFonts w:cs="Times New Roman"/>
        </w:rPr>
        <w:t xml:space="preserve">The </w:t>
      </w:r>
      <w:r w:rsidRPr="00AB2F1D">
        <w:rPr>
          <w:rFonts w:eastAsia="黑体" w:cs="Times New Roman"/>
          <w:i/>
          <w:szCs w:val="20"/>
        </w:rPr>
        <w:t>tetW</w:t>
      </w:r>
      <w:r w:rsidRPr="00AB2F1D">
        <w:rPr>
          <w:rFonts w:eastAsia="黑体" w:cs="Times New Roman"/>
          <w:i/>
          <w:sz w:val="18"/>
          <w:szCs w:val="20"/>
        </w:rPr>
        <w:t xml:space="preserve"> </w:t>
      </w:r>
      <w:r w:rsidRPr="00AB2F1D">
        <w:rPr>
          <w:rFonts w:cs="Times New Roman"/>
        </w:rPr>
        <w:t>was detected less frequently in November (12.5</w:t>
      </w:r>
      <w:r w:rsidR="002D6AD6" w:rsidRPr="00AB2F1D">
        <w:rPr>
          <w:rFonts w:cs="Times New Roman"/>
        </w:rPr>
        <w:t>%</w:t>
      </w:r>
      <w:r w:rsidRPr="00AB2F1D">
        <w:rPr>
          <w:rFonts w:cs="Times New Roman"/>
        </w:rPr>
        <w:t>) and February (12.5</w:t>
      </w:r>
      <w:r w:rsidR="002D6AD6" w:rsidRPr="00AB2F1D">
        <w:rPr>
          <w:rFonts w:cs="Times New Roman"/>
        </w:rPr>
        <w:t>%</w:t>
      </w:r>
      <w:r w:rsidRPr="00AB2F1D">
        <w:rPr>
          <w:rFonts w:cs="Times New Roman"/>
        </w:rPr>
        <w:t>) than in May (75</w:t>
      </w:r>
      <w:r w:rsidR="002D6AD6" w:rsidRPr="00AB2F1D">
        <w:rPr>
          <w:rFonts w:cs="Times New Roman"/>
        </w:rPr>
        <w:t>%</w:t>
      </w:r>
      <w:r w:rsidRPr="00AB2F1D">
        <w:rPr>
          <w:rFonts w:cs="Times New Roman"/>
        </w:rPr>
        <w:t>). The β-lactamase</w:t>
      </w:r>
      <w:del w:id="310" w:author="赵 婉婷" w:date="2020-03-08T00:25:00Z">
        <w:r w:rsidRPr="00AB2F1D" w:rsidDel="00E51E22">
          <w:rPr>
            <w:rFonts w:cs="Times New Roman"/>
          </w:rPr>
          <w:delText xml:space="preserve"> resistance</w:delText>
        </w:r>
      </w:del>
      <w:r w:rsidRPr="00AB2F1D">
        <w:rPr>
          <w:rFonts w:cs="Times New Roman"/>
        </w:rPr>
        <w:t xml:space="preserve"> genes were all detected in February, gene </w:t>
      </w:r>
      <w:r w:rsidRPr="00AB2F1D">
        <w:rPr>
          <w:rFonts w:eastAsia="黑体" w:cs="Times New Roman"/>
          <w:i/>
          <w:szCs w:val="20"/>
        </w:rPr>
        <w:t>ampC</w:t>
      </w:r>
      <w:r w:rsidRPr="00AB2F1D">
        <w:rPr>
          <w:rFonts w:eastAsia="黑体" w:cs="Times New Roman"/>
          <w:i/>
          <w:sz w:val="18"/>
          <w:szCs w:val="20"/>
        </w:rPr>
        <w:t xml:space="preserve"> </w:t>
      </w:r>
      <w:r w:rsidRPr="00AB2F1D">
        <w:rPr>
          <w:rFonts w:cs="Times New Roman"/>
        </w:rPr>
        <w:t>was less detected in November (75</w:t>
      </w:r>
      <w:r w:rsidR="002D6AD6" w:rsidRPr="00AB2F1D">
        <w:rPr>
          <w:rFonts w:cs="Times New Roman"/>
        </w:rPr>
        <w:t>%</w:t>
      </w:r>
      <w:r w:rsidRPr="00AB2F1D">
        <w:rPr>
          <w:rFonts w:cs="Times New Roman"/>
        </w:rPr>
        <w:t>) and May (50</w:t>
      </w:r>
      <w:r w:rsidR="002D6AD6" w:rsidRPr="00AB2F1D">
        <w:rPr>
          <w:rFonts w:cs="Times New Roman"/>
        </w:rPr>
        <w:t>%</w:t>
      </w:r>
      <w:r w:rsidRPr="00AB2F1D">
        <w:rPr>
          <w:rFonts w:cs="Times New Roman"/>
        </w:rPr>
        <w:t xml:space="preserve">). The gene </w:t>
      </w:r>
      <w:r w:rsidRPr="00AB2F1D">
        <w:rPr>
          <w:rFonts w:eastAsia="黑体" w:cs="Times New Roman"/>
          <w:i/>
        </w:rPr>
        <w:t>OXA-1</w:t>
      </w:r>
      <w:r w:rsidRPr="00AB2F1D">
        <w:rPr>
          <w:rFonts w:cs="Times New Roman"/>
        </w:rPr>
        <w:t xml:space="preserve"> was more </w:t>
      </w:r>
      <w:r w:rsidRPr="00AB2F1D">
        <w:rPr>
          <w:rFonts w:cs="Times New Roman"/>
        </w:rPr>
        <w:lastRenderedPageBreak/>
        <w:t>frequently detected in February and May (100</w:t>
      </w:r>
      <w:r w:rsidR="002D6AD6" w:rsidRPr="00AB2F1D">
        <w:rPr>
          <w:rFonts w:cs="Times New Roman"/>
        </w:rPr>
        <w:t>%</w:t>
      </w:r>
      <w:r w:rsidRPr="00AB2F1D">
        <w:rPr>
          <w:rFonts w:cs="Times New Roman"/>
        </w:rPr>
        <w:t>) than November (75</w:t>
      </w:r>
      <w:r w:rsidR="002D6AD6" w:rsidRPr="00AB2F1D">
        <w:rPr>
          <w:rFonts w:cs="Times New Roman"/>
        </w:rPr>
        <w:t>%</w:t>
      </w:r>
      <w:r w:rsidRPr="00AB2F1D">
        <w:rPr>
          <w:rFonts w:cs="Times New Roman"/>
        </w:rPr>
        <w:t>). The gene</w:t>
      </w:r>
      <w:r w:rsidRPr="00AB2F1D">
        <w:rPr>
          <w:rFonts w:eastAsia="黑体" w:cs="Times New Roman"/>
          <w:i/>
          <w:szCs w:val="20"/>
        </w:rPr>
        <w:t xml:space="preserve"> ermB </w:t>
      </w:r>
      <w:r w:rsidRPr="00AB2F1D">
        <w:rPr>
          <w:rFonts w:cs="Times New Roman"/>
        </w:rPr>
        <w:t>was detected in all of the samples in February and May, while 62.5</w:t>
      </w:r>
      <w:r w:rsidR="002D6AD6" w:rsidRPr="00AB2F1D">
        <w:rPr>
          <w:rFonts w:cs="Times New Roman"/>
        </w:rPr>
        <w:t>%</w:t>
      </w:r>
      <w:r w:rsidRPr="00AB2F1D">
        <w:rPr>
          <w:rFonts w:cs="Times New Roman"/>
        </w:rPr>
        <w:t xml:space="preserve"> detected</w:t>
      </w:r>
      <w:r w:rsidRPr="00AB2F1D">
        <w:rPr>
          <w:rFonts w:eastAsia="黑体" w:cs="Times New Roman"/>
          <w:i/>
          <w:szCs w:val="20"/>
        </w:rPr>
        <w:t xml:space="preserve"> </w:t>
      </w:r>
      <w:r w:rsidRPr="00AB2F1D">
        <w:rPr>
          <w:rFonts w:cs="Times New Roman"/>
        </w:rPr>
        <w:t>in November. In this study, the</w:t>
      </w:r>
      <w:r w:rsidRPr="00AB2F1D">
        <w:rPr>
          <w:rFonts w:cs="Times New Roman"/>
          <w:i/>
        </w:rPr>
        <w:t xml:space="preserve"> aacC4</w:t>
      </w:r>
      <w:r w:rsidRPr="00AB2F1D">
        <w:rPr>
          <w:rFonts w:cs="Times New Roman"/>
        </w:rPr>
        <w:t xml:space="preserve"> was less detected. </w:t>
      </w:r>
    </w:p>
    <w:p w14:paraId="6E6E72D5" w14:textId="2F681F8C" w:rsidR="00D8196C" w:rsidRPr="00AB2F1D" w:rsidRDefault="004E31CA" w:rsidP="00B63EFE">
      <w:pPr>
        <w:spacing w:line="480" w:lineRule="auto"/>
        <w:ind w:firstLineChars="200" w:firstLine="480"/>
        <w:rPr>
          <w:rFonts w:cs="Times New Roman"/>
        </w:rPr>
      </w:pPr>
      <w:r w:rsidRPr="00AB2F1D">
        <w:rPr>
          <w:rFonts w:cs="Times New Roman"/>
        </w:rPr>
        <w:t>F</w:t>
      </w:r>
      <w:ins w:id="311" w:author="赵 婉婷" w:date="2020-03-03T11:43:00Z">
        <w:r w:rsidR="000421EF" w:rsidRPr="00AB2F1D">
          <w:rPr>
            <w:rFonts w:cs="Times New Roman"/>
          </w:rPr>
          <w:t>ig.</w:t>
        </w:r>
      </w:ins>
      <w:del w:id="312" w:author="赵 婉婷" w:date="2020-03-03T11:43:00Z">
        <w:r w:rsidRPr="00AB2F1D" w:rsidDel="000421EF">
          <w:rPr>
            <w:rFonts w:cs="Times New Roman"/>
          </w:rPr>
          <w:delText>ig</w:delText>
        </w:r>
        <w:r w:rsidR="00E010C9" w:rsidRPr="00AB2F1D" w:rsidDel="000421EF">
          <w:rPr>
            <w:rFonts w:cs="Times New Roman"/>
          </w:rPr>
          <w:delText>ure</w:delText>
        </w:r>
      </w:del>
      <w:r w:rsidRPr="00AB2F1D">
        <w:rPr>
          <w:rFonts w:cs="Times New Roman"/>
        </w:rPr>
        <w:t xml:space="preserve"> </w:t>
      </w:r>
      <w:r w:rsidR="00D8196C" w:rsidRPr="00AB2F1D">
        <w:rPr>
          <w:rFonts w:cs="Times New Roman"/>
        </w:rPr>
        <w:t>3 summarized the abundance of the different subtypes of target genes at all sampling sites in different months of Qingcaosha Reservoir. Generally, the abundance of detected ARGs ranged from 1.21×10</w:t>
      </w:r>
      <w:r w:rsidR="00D8196C" w:rsidRPr="00AB2F1D">
        <w:rPr>
          <w:rFonts w:cs="Times New Roman"/>
          <w:vertAlign w:val="superscript"/>
        </w:rPr>
        <w:t>3</w:t>
      </w:r>
      <w:r w:rsidR="00D8196C" w:rsidRPr="00AB2F1D">
        <w:rPr>
          <w:rFonts w:cs="Times New Roman"/>
        </w:rPr>
        <w:t xml:space="preserve"> to 2.87×10</w:t>
      </w:r>
      <w:r w:rsidR="00D8196C" w:rsidRPr="00AB2F1D">
        <w:rPr>
          <w:rFonts w:cs="Times New Roman"/>
          <w:vertAlign w:val="superscript"/>
        </w:rPr>
        <w:t>8</w:t>
      </w:r>
      <w:r w:rsidR="00D8196C" w:rsidRPr="00AB2F1D">
        <w:rPr>
          <w:rFonts w:cs="Times New Roman"/>
        </w:rPr>
        <w:t xml:space="preserve"> copies/L water in November, from 1.12×10</w:t>
      </w:r>
      <w:r w:rsidR="00D8196C" w:rsidRPr="00AB2F1D">
        <w:rPr>
          <w:rFonts w:cs="Times New Roman"/>
          <w:vertAlign w:val="superscript"/>
        </w:rPr>
        <w:t>3</w:t>
      </w:r>
      <w:r w:rsidR="00D8196C" w:rsidRPr="00AB2F1D">
        <w:rPr>
          <w:rFonts w:cs="Times New Roman"/>
        </w:rPr>
        <w:t xml:space="preserve"> to 3.97×10</w:t>
      </w:r>
      <w:r w:rsidR="00D8196C" w:rsidRPr="00AB2F1D">
        <w:rPr>
          <w:rFonts w:cs="Times New Roman"/>
          <w:vertAlign w:val="superscript"/>
        </w:rPr>
        <w:t>8</w:t>
      </w:r>
      <w:r w:rsidR="00D8196C" w:rsidRPr="00AB2F1D">
        <w:rPr>
          <w:rFonts w:cs="Times New Roman"/>
        </w:rPr>
        <w:t xml:space="preserve"> copies/L water in February and from 2.03×10</w:t>
      </w:r>
      <w:r w:rsidR="00D8196C" w:rsidRPr="00AB2F1D">
        <w:rPr>
          <w:rFonts w:cs="Times New Roman"/>
          <w:vertAlign w:val="superscript"/>
        </w:rPr>
        <w:t>3</w:t>
      </w:r>
      <w:r w:rsidR="00D8196C" w:rsidRPr="00AB2F1D">
        <w:rPr>
          <w:rFonts w:cs="Times New Roman"/>
        </w:rPr>
        <w:t xml:space="preserve"> to 1.01×10</w:t>
      </w:r>
      <w:r w:rsidR="00D8196C" w:rsidRPr="00AB2F1D">
        <w:rPr>
          <w:rFonts w:cs="Times New Roman"/>
          <w:vertAlign w:val="superscript"/>
        </w:rPr>
        <w:t>9</w:t>
      </w:r>
      <w:r w:rsidR="00D8196C" w:rsidRPr="00AB2F1D">
        <w:rPr>
          <w:rFonts w:cs="Times New Roman"/>
        </w:rPr>
        <w:t xml:space="preserve"> copies/L water in May, respectively.</w:t>
      </w:r>
    </w:p>
    <w:p w14:paraId="2D0B7350" w14:textId="4051BBB0" w:rsidR="00893331" w:rsidRPr="00AB2F1D" w:rsidDel="000421EF" w:rsidRDefault="005504E4" w:rsidP="00E51E22">
      <w:pPr>
        <w:spacing w:line="480" w:lineRule="auto"/>
        <w:ind w:firstLineChars="200" w:firstLine="480"/>
        <w:jc w:val="center"/>
        <w:rPr>
          <w:del w:id="313" w:author="赵 婉婷" w:date="2020-03-03T11:44:00Z"/>
          <w:rFonts w:cs="Times New Roman"/>
        </w:rPr>
      </w:pPr>
      <w:ins w:id="314" w:author="赵 婉婷" w:date="2020-03-05T10:29:00Z">
        <w:r w:rsidRPr="00AB2F1D">
          <w:rPr>
            <w:rFonts w:cs="Times New Roman"/>
            <w:noProof/>
          </w:rPr>
          <w:drawing>
            <wp:inline distT="0" distB="0" distL="0" distR="0" wp14:anchorId="6F81EDF9" wp14:editId="48EF568C">
              <wp:extent cx="4788302" cy="32658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月绝对丰度.jpg"/>
                      <pic:cNvPicPr/>
                    </pic:nvPicPr>
                    <pic:blipFill rotWithShape="1">
                      <a:blip r:embed="rId18" cstate="print">
                        <a:extLst>
                          <a:ext uri="{28A0092B-C50C-407E-A947-70E740481C1C}">
                            <a14:useLocalDpi xmlns:a14="http://schemas.microsoft.com/office/drawing/2010/main" val="0"/>
                          </a:ext>
                        </a:extLst>
                      </a:blip>
                      <a:srcRect l="2709" t="7790" r="6448" b="4596"/>
                      <a:stretch/>
                    </pic:blipFill>
                    <pic:spPr bwMode="auto">
                      <a:xfrm>
                        <a:off x="0" y="0"/>
                        <a:ext cx="4791501" cy="3267987"/>
                      </a:xfrm>
                      <a:prstGeom prst="rect">
                        <a:avLst/>
                      </a:prstGeom>
                      <a:ln>
                        <a:noFill/>
                      </a:ln>
                      <a:extLst>
                        <a:ext uri="{53640926-AAD7-44D8-BBD7-CCE9431645EC}">
                          <a14:shadowObscured xmlns:a14="http://schemas.microsoft.com/office/drawing/2010/main"/>
                        </a:ext>
                      </a:extLst>
                    </pic:spPr>
                  </pic:pic>
                </a:graphicData>
              </a:graphic>
            </wp:inline>
          </w:drawing>
        </w:r>
        <w:r w:rsidRPr="00AB2F1D">
          <w:rPr>
            <w:rFonts w:cs="Times New Roman"/>
            <w:noProof/>
          </w:rPr>
          <w:lastRenderedPageBreak/>
          <w:drawing>
            <wp:inline distT="0" distB="0" distL="0" distR="0" wp14:anchorId="7EAA0FE3" wp14:editId="6AB9C405">
              <wp:extent cx="4842192" cy="328524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月绝对丰度.jpg"/>
                      <pic:cNvPicPr/>
                    </pic:nvPicPr>
                    <pic:blipFill rotWithShape="1">
                      <a:blip r:embed="rId19" cstate="print">
                        <a:extLst>
                          <a:ext uri="{28A0092B-C50C-407E-A947-70E740481C1C}">
                            <a14:useLocalDpi xmlns:a14="http://schemas.microsoft.com/office/drawing/2010/main" val="0"/>
                          </a:ext>
                        </a:extLst>
                      </a:blip>
                      <a:srcRect l="1805" t="7407" r="6348" b="4478"/>
                      <a:stretch/>
                    </pic:blipFill>
                    <pic:spPr bwMode="auto">
                      <a:xfrm>
                        <a:off x="0" y="0"/>
                        <a:ext cx="4844318" cy="3286685"/>
                      </a:xfrm>
                      <a:prstGeom prst="rect">
                        <a:avLst/>
                      </a:prstGeom>
                      <a:ln>
                        <a:noFill/>
                      </a:ln>
                      <a:extLst>
                        <a:ext uri="{53640926-AAD7-44D8-BBD7-CCE9431645EC}">
                          <a14:shadowObscured xmlns:a14="http://schemas.microsoft.com/office/drawing/2010/main"/>
                        </a:ext>
                      </a:extLst>
                    </pic:spPr>
                  </pic:pic>
                </a:graphicData>
              </a:graphic>
            </wp:inline>
          </w:drawing>
        </w:r>
        <w:r w:rsidRPr="00AB2F1D">
          <w:rPr>
            <w:rFonts w:cs="Times New Roman"/>
            <w:noProof/>
          </w:rPr>
          <w:drawing>
            <wp:inline distT="0" distB="0" distL="0" distR="0" wp14:anchorId="6C34B5BA" wp14:editId="77B0075A">
              <wp:extent cx="4800600" cy="3276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月绝对丰度.jpg"/>
                      <pic:cNvPicPr/>
                    </pic:nvPicPr>
                    <pic:blipFill rotWithShape="1">
                      <a:blip r:embed="rId20" cstate="print">
                        <a:extLst>
                          <a:ext uri="{28A0092B-C50C-407E-A947-70E740481C1C}">
                            <a14:useLocalDpi xmlns:a14="http://schemas.microsoft.com/office/drawing/2010/main" val="0"/>
                          </a:ext>
                        </a:extLst>
                      </a:blip>
                      <a:srcRect l="2526" t="7916" r="6453" b="4239"/>
                      <a:stretch/>
                    </pic:blipFill>
                    <pic:spPr bwMode="auto">
                      <a:xfrm>
                        <a:off x="0" y="0"/>
                        <a:ext cx="4800600" cy="3276600"/>
                      </a:xfrm>
                      <a:prstGeom prst="rect">
                        <a:avLst/>
                      </a:prstGeom>
                      <a:ln>
                        <a:noFill/>
                      </a:ln>
                      <a:extLst>
                        <a:ext uri="{53640926-AAD7-44D8-BBD7-CCE9431645EC}">
                          <a14:shadowObscured xmlns:a14="http://schemas.microsoft.com/office/drawing/2010/main"/>
                        </a:ext>
                      </a:extLst>
                    </pic:spPr>
                  </pic:pic>
                </a:graphicData>
              </a:graphic>
            </wp:inline>
          </w:drawing>
        </w:r>
      </w:ins>
      <w:del w:id="315" w:author="赵 婉婷" w:date="2020-03-03T11:44:00Z">
        <w:r w:rsidR="00893331" w:rsidRPr="00AB2F1D" w:rsidDel="000421EF">
          <w:rPr>
            <w:rFonts w:cs="Times New Roman"/>
            <w:noProof/>
          </w:rPr>
          <w:lastRenderedPageBreak/>
          <w:drawing>
            <wp:inline distT="0" distB="0" distL="0" distR="0" wp14:anchorId="12A0C1C3" wp14:editId="7CBC27B3">
              <wp:extent cx="5273675" cy="3218815"/>
              <wp:effectExtent l="0" t="0" r="317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218815"/>
                      </a:xfrm>
                      <a:prstGeom prst="rect">
                        <a:avLst/>
                      </a:prstGeom>
                      <a:noFill/>
                    </pic:spPr>
                  </pic:pic>
                </a:graphicData>
              </a:graphic>
            </wp:inline>
          </w:drawing>
        </w:r>
      </w:del>
    </w:p>
    <w:p w14:paraId="2B5385F7" w14:textId="4ADED861" w:rsidR="00893331" w:rsidRPr="00AB2F1D" w:rsidRDefault="00893331" w:rsidP="007D2471">
      <w:pPr>
        <w:spacing w:line="480" w:lineRule="auto"/>
        <w:ind w:right="480"/>
        <w:jc w:val="center"/>
        <w:rPr>
          <w:rFonts w:cs="Times New Roman"/>
        </w:rPr>
      </w:pPr>
      <w:del w:id="316" w:author="赵 婉婷" w:date="2020-03-03T11:44:00Z">
        <w:r w:rsidRPr="00AB2F1D" w:rsidDel="000421EF">
          <w:rPr>
            <w:rFonts w:cs="Times New Roman"/>
            <w:noProof/>
          </w:rPr>
          <w:drawing>
            <wp:inline distT="0" distB="0" distL="0" distR="0" wp14:anchorId="7EF0C707" wp14:editId="307785F3">
              <wp:extent cx="5273675" cy="3157855"/>
              <wp:effectExtent l="0" t="0" r="317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3157855"/>
                      </a:xfrm>
                      <a:prstGeom prst="rect">
                        <a:avLst/>
                      </a:prstGeom>
                      <a:noFill/>
                    </pic:spPr>
                  </pic:pic>
                </a:graphicData>
              </a:graphic>
            </wp:inline>
          </w:drawing>
        </w:r>
        <w:r w:rsidRPr="00AB2F1D" w:rsidDel="000421EF">
          <w:rPr>
            <w:rFonts w:cs="Times New Roman"/>
            <w:noProof/>
          </w:rPr>
          <w:lastRenderedPageBreak/>
          <w:drawing>
            <wp:inline distT="0" distB="0" distL="0" distR="0" wp14:anchorId="6A765DFA" wp14:editId="621FD1DC">
              <wp:extent cx="5273675" cy="318262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3182620"/>
                      </a:xfrm>
                      <a:prstGeom prst="rect">
                        <a:avLst/>
                      </a:prstGeom>
                      <a:noFill/>
                    </pic:spPr>
                  </pic:pic>
                </a:graphicData>
              </a:graphic>
            </wp:inline>
          </w:drawing>
        </w:r>
      </w:del>
    </w:p>
    <w:p w14:paraId="51648963" w14:textId="77777777" w:rsidR="000421EF" w:rsidRPr="00AB2F1D" w:rsidRDefault="001D32AB" w:rsidP="000421EF">
      <w:pPr>
        <w:pStyle w:val="af0"/>
        <w:spacing w:line="480" w:lineRule="auto"/>
        <w:jc w:val="center"/>
        <w:rPr>
          <w:ins w:id="317" w:author="赵 婉婷" w:date="2020-03-03T11:44:00Z"/>
          <w:rFonts w:ascii="Times New Roman" w:hAnsi="Times New Roman" w:cs="Times New Roman"/>
          <w:i/>
          <w:sz w:val="24"/>
          <w:szCs w:val="24"/>
        </w:rPr>
      </w:pPr>
      <w:r w:rsidRPr="00AB2F1D">
        <w:rPr>
          <w:rFonts w:ascii="Times New Roman" w:hAnsi="Times New Roman" w:cs="Times New Roman"/>
          <w:b/>
          <w:i/>
          <w:sz w:val="24"/>
          <w:szCs w:val="24"/>
        </w:rPr>
        <w:t xml:space="preserve">Fig. </w:t>
      </w:r>
      <w:r w:rsidR="00893331" w:rsidRPr="00AB2F1D">
        <w:rPr>
          <w:rFonts w:ascii="Times New Roman" w:hAnsi="Times New Roman" w:cs="Times New Roman"/>
          <w:b/>
          <w:i/>
          <w:sz w:val="24"/>
          <w:szCs w:val="24"/>
        </w:rPr>
        <w:t xml:space="preserve">3 </w:t>
      </w:r>
      <w:ins w:id="318" w:author="赵 婉婷" w:date="2020-03-03T11:44:00Z">
        <w:r w:rsidR="000421EF" w:rsidRPr="00AB2F1D">
          <w:rPr>
            <w:rFonts w:ascii="Times New Roman" w:hAnsi="Times New Roman" w:cs="Times New Roman"/>
            <w:i/>
            <w:sz w:val="24"/>
            <w:szCs w:val="24"/>
          </w:rPr>
          <w:t>The absolute abundance of 12 ARGs and intⅠ1 of 8 sampling sites in Qingcaosha Reservoir,</w:t>
        </w:r>
      </w:ins>
    </w:p>
    <w:p w14:paraId="6AE70EC8" w14:textId="7B5333C6" w:rsidR="00FA6F9D" w:rsidRPr="00AB2F1D" w:rsidDel="000421EF" w:rsidRDefault="000421EF" w:rsidP="00924E99">
      <w:pPr>
        <w:pStyle w:val="af0"/>
        <w:spacing w:line="480" w:lineRule="auto"/>
        <w:jc w:val="center"/>
        <w:rPr>
          <w:del w:id="319" w:author="赵 婉婷" w:date="2020-03-03T11:44:00Z"/>
          <w:rFonts w:ascii="Times New Roman" w:hAnsi="Times New Roman" w:cs="Times New Roman"/>
          <w:i/>
          <w:sz w:val="24"/>
          <w:szCs w:val="24"/>
        </w:rPr>
      </w:pPr>
      <w:ins w:id="320" w:author="赵 婉婷" w:date="2020-03-03T11:44:00Z">
        <w:r w:rsidRPr="00AB2F1D">
          <w:rPr>
            <w:rFonts w:ascii="Times New Roman" w:hAnsi="Times New Roman" w:cs="Times New Roman"/>
            <w:i/>
            <w:sz w:val="24"/>
            <w:szCs w:val="24"/>
          </w:rPr>
          <w:t xml:space="preserve"> (a) samples collected in November; (b) samples collected in February; (c) samples collected in M</w:t>
        </w:r>
      </w:ins>
      <w:ins w:id="321" w:author="赵 婉婷" w:date="2020-03-03T11:45:00Z">
        <w:r w:rsidRPr="00AB2F1D">
          <w:rPr>
            <w:rFonts w:ascii="Times New Roman" w:hAnsi="Times New Roman" w:cs="Times New Roman"/>
            <w:i/>
            <w:sz w:val="24"/>
            <w:szCs w:val="24"/>
          </w:rPr>
          <w:t>ay.</w:t>
        </w:r>
      </w:ins>
      <w:del w:id="322" w:author="赵 婉婷" w:date="2020-03-03T11:44:00Z">
        <w:r w:rsidR="001D32AB" w:rsidRPr="00AB2F1D" w:rsidDel="000421EF">
          <w:rPr>
            <w:rFonts w:ascii="Times New Roman" w:hAnsi="Times New Roman" w:cs="Times New Roman"/>
            <w:i/>
            <w:sz w:val="24"/>
            <w:szCs w:val="24"/>
          </w:rPr>
          <w:delText>T</w:delText>
        </w:r>
        <w:r w:rsidR="00893331" w:rsidRPr="00AB2F1D" w:rsidDel="000421EF">
          <w:rPr>
            <w:rFonts w:ascii="Times New Roman" w:hAnsi="Times New Roman" w:cs="Times New Roman"/>
            <w:i/>
            <w:sz w:val="24"/>
            <w:szCs w:val="24"/>
          </w:rPr>
          <w:delText>he absolute abundance of ARGs and intⅠ1 in Qingcaosha Reservoir</w:delText>
        </w:r>
        <w:r w:rsidR="001D32AB" w:rsidRPr="00AB2F1D" w:rsidDel="000421EF">
          <w:rPr>
            <w:rFonts w:ascii="Times New Roman" w:hAnsi="Times New Roman" w:cs="Times New Roman"/>
            <w:i/>
            <w:sz w:val="24"/>
            <w:szCs w:val="24"/>
          </w:rPr>
          <w:delText>,</w:delText>
        </w:r>
      </w:del>
    </w:p>
    <w:p w14:paraId="4786EA2E" w14:textId="0BD46D04" w:rsidR="00893331" w:rsidRPr="00AB2F1D" w:rsidRDefault="00893331" w:rsidP="00463AD6">
      <w:pPr>
        <w:pStyle w:val="af0"/>
        <w:spacing w:line="480" w:lineRule="auto"/>
        <w:jc w:val="center"/>
        <w:rPr>
          <w:rFonts w:ascii="Times New Roman" w:hAnsi="Times New Roman" w:cs="Times New Roman"/>
        </w:rPr>
      </w:pPr>
      <w:del w:id="323" w:author="赵 婉婷" w:date="2020-03-03T11:44:00Z">
        <w:r w:rsidRPr="00AB2F1D" w:rsidDel="000421EF">
          <w:rPr>
            <w:rFonts w:ascii="Times New Roman" w:hAnsi="Times New Roman" w:cs="Times New Roman"/>
            <w:i/>
            <w:sz w:val="24"/>
            <w:szCs w:val="24"/>
          </w:rPr>
          <w:delText xml:space="preserve"> (a) samples collected in November; (b) samples collected in February; (c) samples collected in May.</w:delText>
        </w:r>
      </w:del>
    </w:p>
    <w:p w14:paraId="1DD2B04B" w14:textId="4FEB8723" w:rsidR="00893331" w:rsidRPr="00AB2F1D" w:rsidRDefault="00893331" w:rsidP="00B63EFE">
      <w:pPr>
        <w:spacing w:line="480" w:lineRule="auto"/>
        <w:ind w:firstLineChars="200" w:firstLine="480"/>
        <w:rPr>
          <w:rFonts w:cs="Times New Roman"/>
        </w:rPr>
      </w:pPr>
      <w:r w:rsidRPr="00AB2F1D">
        <w:rPr>
          <w:rFonts w:cs="Times New Roman"/>
        </w:rPr>
        <w:t xml:space="preserve">The </w:t>
      </w:r>
      <w:r w:rsidRPr="00AB2F1D">
        <w:rPr>
          <w:rFonts w:cs="Times New Roman"/>
          <w:i/>
        </w:rPr>
        <w:t>sul1</w:t>
      </w:r>
      <w:r w:rsidRPr="00AB2F1D">
        <w:rPr>
          <w:rFonts w:cs="Times New Roman"/>
        </w:rPr>
        <w:t xml:space="preserve"> and </w:t>
      </w:r>
      <w:r w:rsidRPr="00AB2F1D">
        <w:rPr>
          <w:rFonts w:cs="Times New Roman"/>
          <w:i/>
        </w:rPr>
        <w:t>sul2</w:t>
      </w:r>
      <w:r w:rsidRPr="00AB2F1D">
        <w:rPr>
          <w:rFonts w:cs="Times New Roman"/>
        </w:rPr>
        <w:t xml:space="preserve"> were predominant in terms of the 12 ARGs, up to 1.01×10</w:t>
      </w:r>
      <w:r w:rsidRPr="00AB2F1D">
        <w:rPr>
          <w:rFonts w:cs="Times New Roman"/>
          <w:vertAlign w:val="superscript"/>
        </w:rPr>
        <w:t>9</w:t>
      </w:r>
      <w:r w:rsidRPr="00AB2F1D">
        <w:rPr>
          <w:rFonts w:cs="Times New Roman"/>
        </w:rPr>
        <w:t xml:space="preserve"> copies/L water and 2.87×10</w:t>
      </w:r>
      <w:r w:rsidRPr="00AB2F1D">
        <w:rPr>
          <w:rFonts w:cs="Times New Roman"/>
          <w:vertAlign w:val="superscript"/>
        </w:rPr>
        <w:t>8</w:t>
      </w:r>
      <w:r w:rsidRPr="00AB2F1D">
        <w:rPr>
          <w:rFonts w:cs="Times New Roman"/>
        </w:rPr>
        <w:t xml:space="preserve"> copies/L water, respectively. </w:t>
      </w:r>
      <w:del w:id="324" w:author="Guo Xueping" w:date="2020-03-06T18:09:00Z">
        <w:r w:rsidRPr="00AB2F1D" w:rsidDel="009220AE">
          <w:rPr>
            <w:rFonts w:cs="Times New Roman"/>
          </w:rPr>
          <w:delText xml:space="preserve">Of </w:delText>
        </w:r>
      </w:del>
      <w:ins w:id="325" w:author="Guo Xueping" w:date="2020-03-06T18:09:00Z">
        <w:r w:rsidR="009220AE" w:rsidRPr="00AB2F1D">
          <w:rPr>
            <w:rFonts w:cs="Times New Roman"/>
          </w:rPr>
          <w:t xml:space="preserve">For </w:t>
        </w:r>
      </w:ins>
      <w:r w:rsidRPr="00AB2F1D">
        <w:rPr>
          <w:rFonts w:cs="Times New Roman"/>
        </w:rPr>
        <w:t xml:space="preserve">the two tetracycline resistance genes, </w:t>
      </w:r>
      <w:r w:rsidRPr="00AB2F1D">
        <w:rPr>
          <w:rFonts w:cs="Times New Roman"/>
          <w:i/>
        </w:rPr>
        <w:t>tetC</w:t>
      </w:r>
      <w:r w:rsidRPr="00AB2F1D">
        <w:rPr>
          <w:rFonts w:cs="Times New Roman"/>
        </w:rPr>
        <w:t xml:space="preserve"> was </w:t>
      </w:r>
      <w:del w:id="326" w:author="赵 婉婷" w:date="2020-03-07T13:36:00Z">
        <w:r w:rsidRPr="00AB2F1D" w:rsidDel="0095746D">
          <w:rPr>
            <w:rFonts w:cs="Times New Roman"/>
          </w:rPr>
          <w:delText xml:space="preserve">more </w:delText>
        </w:r>
      </w:del>
      <w:r w:rsidRPr="00AB2F1D">
        <w:rPr>
          <w:rFonts w:cs="Times New Roman"/>
        </w:rPr>
        <w:t xml:space="preserve">prevalent </w:t>
      </w:r>
      <w:del w:id="327" w:author="赵 婉婷" w:date="2020-03-07T13:35:00Z">
        <w:r w:rsidRPr="00AB2F1D" w:rsidDel="0095746D">
          <w:rPr>
            <w:rFonts w:cs="Times New Roman"/>
          </w:rPr>
          <w:delText xml:space="preserve">than </w:delText>
        </w:r>
        <w:r w:rsidRPr="00AB2F1D" w:rsidDel="0095746D">
          <w:rPr>
            <w:rFonts w:cs="Times New Roman"/>
            <w:i/>
          </w:rPr>
          <w:delText>tetW</w:delText>
        </w:r>
        <w:r w:rsidRPr="00AB2F1D" w:rsidDel="0095746D">
          <w:rPr>
            <w:rFonts w:cs="Times New Roman"/>
          </w:rPr>
          <w:delText>,</w:delText>
        </w:r>
      </w:del>
      <w:ins w:id="328" w:author="Guo Xueping" w:date="2020-03-06T18:08:00Z">
        <w:del w:id="329" w:author="赵 婉婷" w:date="2020-03-07T13:35:00Z">
          <w:r w:rsidR="009220AE" w:rsidRPr="00AB2F1D" w:rsidDel="0095746D">
            <w:rPr>
              <w:rFonts w:cs="Times New Roman"/>
            </w:rPr>
            <w:delText xml:space="preserve"> </w:delText>
          </w:r>
        </w:del>
        <w:r w:rsidR="009220AE" w:rsidRPr="00AB2F1D">
          <w:rPr>
            <w:rFonts w:cs="Times New Roman"/>
          </w:rPr>
          <w:t>of</w:t>
        </w:r>
      </w:ins>
      <w:r w:rsidRPr="00AB2F1D">
        <w:rPr>
          <w:rFonts w:cs="Times New Roman"/>
        </w:rPr>
        <w:t xml:space="preserve"> </w:t>
      </w:r>
      <w:del w:id="330" w:author="赵 婉婷" w:date="2020-03-07T13:35:00Z">
        <w:r w:rsidRPr="00AB2F1D" w:rsidDel="0095746D">
          <w:rPr>
            <w:rFonts w:cs="Times New Roman"/>
          </w:rPr>
          <w:delText xml:space="preserve">which </w:delText>
        </w:r>
      </w:del>
      <w:del w:id="331" w:author="Guo Xueping" w:date="2020-03-06T18:08:00Z">
        <w:r w:rsidRPr="00AB2F1D" w:rsidDel="009220AE">
          <w:rPr>
            <w:rFonts w:cs="Times New Roman"/>
          </w:rPr>
          <w:delText xml:space="preserve">of </w:delText>
        </w:r>
      </w:del>
      <w:r w:rsidRPr="00AB2F1D">
        <w:rPr>
          <w:rFonts w:cs="Times New Roman"/>
        </w:rPr>
        <w:t>the average concentration was 2.36×10</w:t>
      </w:r>
      <w:r w:rsidRPr="00AB2F1D">
        <w:rPr>
          <w:rFonts w:cs="Times New Roman"/>
          <w:vertAlign w:val="superscript"/>
        </w:rPr>
        <w:t>5</w:t>
      </w:r>
      <w:r w:rsidRPr="00AB2F1D">
        <w:rPr>
          <w:rFonts w:cs="Times New Roman"/>
        </w:rPr>
        <w:t xml:space="preserve"> copies/L water in November, 5.65×10</w:t>
      </w:r>
      <w:r w:rsidRPr="00AB2F1D">
        <w:rPr>
          <w:rFonts w:cs="Times New Roman"/>
          <w:vertAlign w:val="superscript"/>
        </w:rPr>
        <w:t>6</w:t>
      </w:r>
      <w:r w:rsidRPr="00AB2F1D">
        <w:rPr>
          <w:rFonts w:cs="Times New Roman"/>
        </w:rPr>
        <w:t xml:space="preserve"> copies/L water in February and 1.76×10</w:t>
      </w:r>
      <w:r w:rsidRPr="00AB2F1D">
        <w:rPr>
          <w:rFonts w:cs="Times New Roman"/>
          <w:vertAlign w:val="superscript"/>
        </w:rPr>
        <w:t>6</w:t>
      </w:r>
      <w:r w:rsidRPr="00AB2F1D">
        <w:rPr>
          <w:rFonts w:cs="Times New Roman"/>
        </w:rPr>
        <w:t xml:space="preserve"> copies/L water in May.</w:t>
      </w:r>
      <w:ins w:id="332" w:author="赵 婉婷" w:date="2020-03-07T13:36:00Z">
        <w:r w:rsidR="0095746D" w:rsidRPr="00AB2F1D">
          <w:rPr>
            <w:rFonts w:cs="Times New Roman"/>
          </w:rPr>
          <w:t xml:space="preserve"> In contrast, gene </w:t>
        </w:r>
        <w:r w:rsidR="0095746D" w:rsidRPr="00AB2F1D">
          <w:rPr>
            <w:rFonts w:cs="Times New Roman"/>
            <w:i/>
            <w:iCs/>
          </w:rPr>
          <w:t>tetW</w:t>
        </w:r>
        <w:r w:rsidR="0095746D" w:rsidRPr="00AB2F1D">
          <w:rPr>
            <w:rFonts w:cs="Times New Roman"/>
          </w:rPr>
          <w:t xml:space="preserve"> was rarely det</w:t>
        </w:r>
      </w:ins>
      <w:ins w:id="333" w:author="赵 婉婷" w:date="2020-03-07T13:37:00Z">
        <w:r w:rsidR="0095746D" w:rsidRPr="00AB2F1D">
          <w:rPr>
            <w:rFonts w:cs="Times New Roman"/>
          </w:rPr>
          <w:t xml:space="preserve">ected. </w:t>
        </w:r>
      </w:ins>
      <w:del w:id="334" w:author="赵 婉婷" w:date="2020-03-07T13:36:00Z">
        <w:r w:rsidRPr="00AB2F1D" w:rsidDel="0095746D">
          <w:rPr>
            <w:rFonts w:cs="Times New Roman"/>
          </w:rPr>
          <w:delText xml:space="preserve"> </w:delText>
        </w:r>
      </w:del>
      <w:r w:rsidRPr="00AB2F1D">
        <w:rPr>
          <w:rFonts w:cs="Times New Roman"/>
        </w:rPr>
        <w:t xml:space="preserve">There was no much difference in </w:t>
      </w:r>
      <w:ins w:id="335" w:author="赵 婉婷" w:date="2020-03-04T23:48:00Z">
        <w:r w:rsidR="00084980" w:rsidRPr="00AB2F1D">
          <w:rPr>
            <w:rFonts w:cs="Times New Roman"/>
          </w:rPr>
          <w:t xml:space="preserve">the </w:t>
        </w:r>
      </w:ins>
      <w:r w:rsidRPr="00AB2F1D">
        <w:rPr>
          <w:rFonts w:cs="Times New Roman"/>
        </w:rPr>
        <w:t xml:space="preserve">concentration of two macrolides resistance gene </w:t>
      </w:r>
      <w:r w:rsidRPr="00AB2F1D">
        <w:rPr>
          <w:rFonts w:cs="Times New Roman"/>
          <w:i/>
        </w:rPr>
        <w:t>mphA</w:t>
      </w:r>
      <w:r w:rsidRPr="00AB2F1D">
        <w:rPr>
          <w:rFonts w:cs="Times New Roman"/>
        </w:rPr>
        <w:t xml:space="preserve"> in different water </w:t>
      </w:r>
      <w:ins w:id="336" w:author="赵 婉婷" w:date="2020-03-05T00:10:00Z">
        <w:r w:rsidR="00952BFD" w:rsidRPr="00AB2F1D">
          <w:rPr>
            <w:rFonts w:cs="Times New Roman"/>
          </w:rPr>
          <w:t>levels caused by rainfall</w:t>
        </w:r>
      </w:ins>
      <w:del w:id="337" w:author="赵 婉婷" w:date="2020-03-05T00:10:00Z">
        <w:r w:rsidRPr="00AB2F1D" w:rsidDel="00952BFD">
          <w:rPr>
            <w:rFonts w:cs="Times New Roman"/>
          </w:rPr>
          <w:delText>season</w:delText>
        </w:r>
      </w:del>
      <w:r w:rsidRPr="00AB2F1D">
        <w:rPr>
          <w:rFonts w:cs="Times New Roman"/>
        </w:rPr>
        <w:t>, basically ranged from 2.69×10</w:t>
      </w:r>
      <w:r w:rsidRPr="00AB2F1D">
        <w:rPr>
          <w:rFonts w:cs="Times New Roman"/>
          <w:vertAlign w:val="superscript"/>
        </w:rPr>
        <w:t>4</w:t>
      </w:r>
      <w:r w:rsidRPr="00AB2F1D">
        <w:rPr>
          <w:rFonts w:cs="Times New Roman"/>
        </w:rPr>
        <w:t xml:space="preserve"> to 8.78×10</w:t>
      </w:r>
      <w:r w:rsidRPr="00AB2F1D">
        <w:rPr>
          <w:rFonts w:cs="Times New Roman"/>
          <w:vertAlign w:val="superscript"/>
        </w:rPr>
        <w:t>5</w:t>
      </w:r>
      <w:r w:rsidRPr="00AB2F1D">
        <w:rPr>
          <w:rFonts w:cs="Times New Roman"/>
        </w:rPr>
        <w:t xml:space="preserve"> copies/L water</w:t>
      </w:r>
      <w:ins w:id="338" w:author="Guo Xueping" w:date="2020-03-06T21:26:00Z">
        <w:r w:rsidR="00DC475A" w:rsidRPr="00AB2F1D">
          <w:rPr>
            <w:rFonts w:cs="Times New Roman"/>
          </w:rPr>
          <w:t xml:space="preserve">, </w:t>
        </w:r>
      </w:ins>
      <w:del w:id="339" w:author="Guo Xueping" w:date="2020-03-06T21:26:00Z">
        <w:r w:rsidRPr="00AB2F1D" w:rsidDel="00DC475A">
          <w:rPr>
            <w:rFonts w:cs="Times New Roman"/>
          </w:rPr>
          <w:delText>. Conversely,</w:delText>
        </w:r>
      </w:del>
      <w:r w:rsidRPr="00AB2F1D">
        <w:rPr>
          <w:rFonts w:cs="Times New Roman"/>
        </w:rPr>
        <w:t xml:space="preserve"> </w:t>
      </w:r>
      <w:bookmarkStart w:id="340" w:name="_Hlk34518222"/>
      <w:ins w:id="341" w:author="Guo Xueping" w:date="2020-03-06T21:26:00Z">
        <w:r w:rsidR="00DC475A" w:rsidRPr="00AB2F1D">
          <w:rPr>
            <w:rFonts w:cs="Times New Roman"/>
          </w:rPr>
          <w:t xml:space="preserve">while </w:t>
        </w:r>
      </w:ins>
      <w:r w:rsidRPr="00AB2F1D">
        <w:rPr>
          <w:rFonts w:cs="Times New Roman"/>
          <w:i/>
        </w:rPr>
        <w:t>ermB</w:t>
      </w:r>
      <w:r w:rsidRPr="00AB2F1D">
        <w:rPr>
          <w:rFonts w:cs="Times New Roman"/>
        </w:rPr>
        <w:t xml:space="preserve"> was </w:t>
      </w:r>
      <w:del w:id="342" w:author="Guo Xueping" w:date="2020-03-06T21:27:00Z">
        <w:r w:rsidRPr="00AB2F1D" w:rsidDel="00DC475A">
          <w:rPr>
            <w:rFonts w:cs="Times New Roman"/>
          </w:rPr>
          <w:delText>with</w:delText>
        </w:r>
      </w:del>
      <w:ins w:id="343" w:author="赵 婉婷" w:date="2020-03-04T23:49:00Z">
        <w:del w:id="344" w:author="Guo Xueping" w:date="2020-03-06T21:27:00Z">
          <w:r w:rsidR="00084980" w:rsidRPr="00AB2F1D" w:rsidDel="00DC475A">
            <w:rPr>
              <w:rFonts w:cs="Times New Roman"/>
            </w:rPr>
            <w:delText xml:space="preserve"> </w:delText>
          </w:r>
        </w:del>
      </w:ins>
      <w:ins w:id="345" w:author="Guo Xueping" w:date="2020-03-06T21:27:00Z">
        <w:r w:rsidR="00DC475A" w:rsidRPr="00AB2F1D">
          <w:rPr>
            <w:rFonts w:cs="Times New Roman"/>
          </w:rPr>
          <w:lastRenderedPageBreak/>
          <w:t xml:space="preserve">at </w:t>
        </w:r>
      </w:ins>
      <w:ins w:id="346" w:author="赵 婉婷" w:date="2020-03-04T23:49:00Z">
        <w:r w:rsidR="00084980" w:rsidRPr="00AB2F1D">
          <w:rPr>
            <w:rFonts w:cs="Times New Roman"/>
          </w:rPr>
          <w:t>a</w:t>
        </w:r>
      </w:ins>
      <w:r w:rsidRPr="00AB2F1D">
        <w:rPr>
          <w:rFonts w:cs="Times New Roman"/>
        </w:rPr>
        <w:t xml:space="preserve"> low concentration near the limit</w:t>
      </w:r>
      <w:del w:id="347" w:author="赵 婉婷" w:date="2020-03-04T23:49:00Z">
        <w:r w:rsidRPr="00AB2F1D" w:rsidDel="00084980">
          <w:rPr>
            <w:rFonts w:cs="Times New Roman"/>
          </w:rPr>
          <w:delText>ation</w:delText>
        </w:r>
      </w:del>
      <w:r w:rsidRPr="00AB2F1D">
        <w:rPr>
          <w:rFonts w:cs="Times New Roman"/>
        </w:rPr>
        <w:t xml:space="preserve"> of detection.</w:t>
      </w:r>
      <w:bookmarkEnd w:id="340"/>
      <w:r w:rsidRPr="00AB2F1D">
        <w:rPr>
          <w:rFonts w:cs="Times New Roman"/>
        </w:rPr>
        <w:t xml:space="preserve"> </w:t>
      </w:r>
      <w:del w:id="348" w:author="Guo Xueping" w:date="2020-03-06T21:28:00Z">
        <w:r w:rsidRPr="00AB2F1D" w:rsidDel="00DC475A">
          <w:rPr>
            <w:rFonts w:cs="Times New Roman"/>
          </w:rPr>
          <w:delText xml:space="preserve">Between </w:delText>
        </w:r>
      </w:del>
      <w:ins w:id="349" w:author="Guo Xueping" w:date="2020-03-06T21:28:00Z">
        <w:r w:rsidR="00DC475A" w:rsidRPr="00AB2F1D">
          <w:rPr>
            <w:rFonts w:cs="Times New Roman"/>
          </w:rPr>
          <w:t xml:space="preserve">For </w:t>
        </w:r>
      </w:ins>
      <w:ins w:id="350" w:author="Guo Xueping" w:date="2020-03-06T21:29:00Z">
        <w:r w:rsidR="0014548F" w:rsidRPr="00AB2F1D">
          <w:rPr>
            <w:rFonts w:cs="Times New Roman"/>
          </w:rPr>
          <w:t>aminoglycoside resistance genes</w:t>
        </w:r>
      </w:ins>
      <w:ins w:id="351" w:author="Guo Xueping" w:date="2020-03-06T21:28:00Z">
        <w:r w:rsidR="00DC475A" w:rsidRPr="00AB2F1D">
          <w:rPr>
            <w:rFonts w:cs="Times New Roman"/>
          </w:rPr>
          <w:t xml:space="preserve"> </w:t>
        </w:r>
      </w:ins>
      <w:del w:id="352" w:author="Guo Xueping" w:date="2020-03-06T21:29:00Z">
        <w:r w:rsidRPr="00AB2F1D" w:rsidDel="0014548F">
          <w:rPr>
            <w:rFonts w:cs="Times New Roman"/>
          </w:rPr>
          <w:delText xml:space="preserve">gene </w:delText>
        </w:r>
      </w:del>
      <w:r w:rsidRPr="00AB2F1D">
        <w:rPr>
          <w:rFonts w:cs="Times New Roman"/>
          <w:i/>
        </w:rPr>
        <w:t>strA</w:t>
      </w:r>
      <w:r w:rsidRPr="00AB2F1D">
        <w:rPr>
          <w:rFonts w:cs="Times New Roman"/>
        </w:rPr>
        <w:t xml:space="preserve"> and </w:t>
      </w:r>
      <w:r w:rsidRPr="00AB2F1D">
        <w:rPr>
          <w:rFonts w:cs="Times New Roman"/>
          <w:i/>
        </w:rPr>
        <w:t>aacC4</w:t>
      </w:r>
      <w:r w:rsidRPr="00AB2F1D">
        <w:rPr>
          <w:rFonts w:cs="Times New Roman"/>
        </w:rPr>
        <w:t>, the former was detected rang</w:t>
      </w:r>
      <w:ins w:id="353" w:author="Guo Xueping" w:date="2020-03-06T21:27:00Z">
        <w:r w:rsidR="00DC475A" w:rsidRPr="00AB2F1D">
          <w:rPr>
            <w:rFonts w:cs="Times New Roman"/>
          </w:rPr>
          <w:t>ing</w:t>
        </w:r>
      </w:ins>
      <w:del w:id="354" w:author="Guo Xueping" w:date="2020-03-06T21:27:00Z">
        <w:r w:rsidRPr="00AB2F1D" w:rsidDel="00DC475A">
          <w:rPr>
            <w:rFonts w:cs="Times New Roman"/>
          </w:rPr>
          <w:delText>ed</w:delText>
        </w:r>
      </w:del>
      <w:r w:rsidRPr="00AB2F1D">
        <w:rPr>
          <w:rFonts w:cs="Times New Roman"/>
        </w:rPr>
        <w:t xml:space="preserve"> from 9.25×10</w:t>
      </w:r>
      <w:r w:rsidRPr="00AB2F1D">
        <w:rPr>
          <w:rFonts w:cs="Times New Roman"/>
          <w:vertAlign w:val="superscript"/>
        </w:rPr>
        <w:t>4</w:t>
      </w:r>
      <w:r w:rsidRPr="00AB2F1D">
        <w:rPr>
          <w:rFonts w:cs="Times New Roman"/>
        </w:rPr>
        <w:t xml:space="preserve"> to 7.36×10</w:t>
      </w:r>
      <w:r w:rsidRPr="00AB2F1D">
        <w:rPr>
          <w:rFonts w:cs="Times New Roman"/>
          <w:vertAlign w:val="superscript"/>
        </w:rPr>
        <w:t>6</w:t>
      </w:r>
      <w:r w:rsidRPr="00AB2F1D">
        <w:rPr>
          <w:rFonts w:cs="Times New Roman"/>
        </w:rPr>
        <w:t xml:space="preserve"> copies/L water in November, from 7.22×10</w:t>
      </w:r>
      <w:r w:rsidRPr="00AB2F1D">
        <w:rPr>
          <w:rFonts w:cs="Times New Roman"/>
          <w:vertAlign w:val="superscript"/>
        </w:rPr>
        <w:t>5</w:t>
      </w:r>
      <w:r w:rsidRPr="00AB2F1D">
        <w:rPr>
          <w:rFonts w:cs="Times New Roman"/>
        </w:rPr>
        <w:t xml:space="preserve"> to 2.33×10</w:t>
      </w:r>
      <w:r w:rsidRPr="00AB2F1D">
        <w:rPr>
          <w:rFonts w:cs="Times New Roman"/>
          <w:vertAlign w:val="superscript"/>
        </w:rPr>
        <w:t>7</w:t>
      </w:r>
      <w:r w:rsidRPr="00AB2F1D">
        <w:rPr>
          <w:rFonts w:cs="Times New Roman"/>
        </w:rPr>
        <w:t xml:space="preserve"> copies/L water in February and from 4.99×10</w:t>
      </w:r>
      <w:r w:rsidRPr="00AB2F1D">
        <w:rPr>
          <w:rFonts w:cs="Times New Roman"/>
          <w:vertAlign w:val="superscript"/>
        </w:rPr>
        <w:t>5</w:t>
      </w:r>
      <w:r w:rsidRPr="00AB2F1D">
        <w:rPr>
          <w:rFonts w:cs="Times New Roman"/>
        </w:rPr>
        <w:t xml:space="preserve"> to 1.09×10</w:t>
      </w:r>
      <w:r w:rsidRPr="00AB2F1D">
        <w:rPr>
          <w:rFonts w:cs="Times New Roman"/>
          <w:vertAlign w:val="superscript"/>
        </w:rPr>
        <w:t>7</w:t>
      </w:r>
      <w:r w:rsidRPr="00AB2F1D">
        <w:rPr>
          <w:rFonts w:cs="Times New Roman"/>
        </w:rPr>
        <w:t xml:space="preserve"> copies/L water in May. In contrast, gene </w:t>
      </w:r>
      <w:r w:rsidRPr="00AB2F1D">
        <w:rPr>
          <w:rFonts w:cs="Times New Roman"/>
          <w:i/>
        </w:rPr>
        <w:t>aacC4</w:t>
      </w:r>
      <w:r w:rsidRPr="00AB2F1D">
        <w:rPr>
          <w:rFonts w:cs="Times New Roman"/>
        </w:rPr>
        <w:t xml:space="preserve"> was ranging from 1.73×10</w:t>
      </w:r>
      <w:r w:rsidRPr="00AB2F1D">
        <w:rPr>
          <w:rFonts w:cs="Times New Roman"/>
          <w:vertAlign w:val="superscript"/>
        </w:rPr>
        <w:t>3</w:t>
      </w:r>
      <w:r w:rsidRPr="00AB2F1D">
        <w:rPr>
          <w:rFonts w:cs="Times New Roman"/>
        </w:rPr>
        <w:t xml:space="preserve"> to 6.92×10</w:t>
      </w:r>
      <w:r w:rsidRPr="00AB2F1D">
        <w:rPr>
          <w:rFonts w:cs="Times New Roman"/>
          <w:vertAlign w:val="superscript"/>
        </w:rPr>
        <w:t>4</w:t>
      </w:r>
      <w:r w:rsidRPr="00AB2F1D">
        <w:rPr>
          <w:rFonts w:cs="Times New Roman"/>
        </w:rPr>
        <w:t xml:space="preserve"> copies/L water in November and February and not detected in February. The </w:t>
      </w:r>
      <w:r w:rsidRPr="00AB2F1D">
        <w:rPr>
          <w:rFonts w:cs="Times New Roman"/>
          <w:i/>
        </w:rPr>
        <w:t>qnrS</w:t>
      </w:r>
      <w:r w:rsidRPr="00AB2F1D">
        <w:rPr>
          <w:rFonts w:cs="Times New Roman"/>
        </w:rPr>
        <w:t xml:space="preserve"> was 2-3 orders of magnitude </w:t>
      </w:r>
      <w:ins w:id="355" w:author="Guo Xueping" w:date="2020-03-06T21:35:00Z">
        <w:r w:rsidR="00C4744B" w:rsidRPr="00AB2F1D">
          <w:rPr>
            <w:rFonts w:cs="Times New Roman"/>
          </w:rPr>
          <w:t xml:space="preserve">higher </w:t>
        </w:r>
      </w:ins>
      <w:r w:rsidRPr="00AB2F1D">
        <w:rPr>
          <w:rFonts w:cs="Times New Roman"/>
        </w:rPr>
        <w:t xml:space="preserve">in February </w:t>
      </w:r>
      <w:del w:id="356" w:author="Guo Xueping" w:date="2020-03-06T21:35:00Z">
        <w:r w:rsidRPr="00AB2F1D" w:rsidDel="00C4744B">
          <w:rPr>
            <w:rFonts w:cs="Times New Roman"/>
          </w:rPr>
          <w:delText xml:space="preserve">higher </w:delText>
        </w:r>
      </w:del>
      <w:r w:rsidRPr="00AB2F1D">
        <w:rPr>
          <w:rFonts w:cs="Times New Roman"/>
        </w:rPr>
        <w:t xml:space="preserve">than </w:t>
      </w:r>
      <w:ins w:id="357" w:author="Guo Xueping" w:date="2020-03-06T21:35:00Z">
        <w:r w:rsidR="00C4744B" w:rsidRPr="00AB2F1D">
          <w:rPr>
            <w:rFonts w:cs="Times New Roman"/>
          </w:rPr>
          <w:t xml:space="preserve">the </w:t>
        </w:r>
      </w:ins>
      <w:r w:rsidRPr="00AB2F1D">
        <w:rPr>
          <w:rFonts w:cs="Times New Roman"/>
        </w:rPr>
        <w:t xml:space="preserve">other </w:t>
      </w:r>
      <w:ins w:id="358" w:author="赵 婉婷" w:date="2020-03-05T00:13:00Z">
        <w:r w:rsidR="00CA2D89" w:rsidRPr="00AB2F1D">
          <w:rPr>
            <w:rFonts w:cs="Times New Roman"/>
          </w:rPr>
          <w:t xml:space="preserve">two </w:t>
        </w:r>
        <w:del w:id="359" w:author="Guo Xueping" w:date="2020-03-06T21:35:00Z">
          <w:r w:rsidR="00CA2D89" w:rsidRPr="00AB2F1D" w:rsidDel="00C4744B">
            <w:rPr>
              <w:rFonts w:cs="Times New Roman"/>
            </w:rPr>
            <w:delText xml:space="preserve">higher </w:delText>
          </w:r>
        </w:del>
        <w:del w:id="360" w:author="Guo Xueping" w:date="2020-03-06T21:37:00Z">
          <w:r w:rsidR="00CA2D89" w:rsidRPr="00AB2F1D" w:rsidDel="00C4744B">
            <w:rPr>
              <w:rFonts w:cs="Times New Roman"/>
            </w:rPr>
            <w:delText>rainfall</w:delText>
          </w:r>
        </w:del>
        <w:r w:rsidR="00CA2D89" w:rsidRPr="00AB2F1D">
          <w:rPr>
            <w:rFonts w:cs="Times New Roman"/>
          </w:rPr>
          <w:t>months</w:t>
        </w:r>
      </w:ins>
      <w:del w:id="361" w:author="赵 婉婷" w:date="2020-03-05T00:12:00Z">
        <w:r w:rsidRPr="00AB2F1D" w:rsidDel="00CA2D89">
          <w:rPr>
            <w:rFonts w:cs="Times New Roman"/>
          </w:rPr>
          <w:delText>water seasons</w:delText>
        </w:r>
      </w:del>
      <w:r w:rsidRPr="00AB2F1D">
        <w:rPr>
          <w:rFonts w:cs="Times New Roman"/>
        </w:rPr>
        <w:t>, which ranged from 2.88×10</w:t>
      </w:r>
      <w:r w:rsidRPr="00AB2F1D">
        <w:rPr>
          <w:rFonts w:cs="Times New Roman"/>
          <w:vertAlign w:val="superscript"/>
        </w:rPr>
        <w:t>6</w:t>
      </w:r>
      <w:r w:rsidRPr="00AB2F1D">
        <w:rPr>
          <w:rFonts w:cs="Times New Roman"/>
        </w:rPr>
        <w:t xml:space="preserve"> to 2.95×10</w:t>
      </w:r>
      <w:r w:rsidRPr="00AB2F1D">
        <w:rPr>
          <w:rFonts w:cs="Times New Roman"/>
          <w:vertAlign w:val="superscript"/>
        </w:rPr>
        <w:t>7</w:t>
      </w:r>
      <w:r w:rsidRPr="00AB2F1D">
        <w:rPr>
          <w:rFonts w:cs="Times New Roman"/>
        </w:rPr>
        <w:t xml:space="preserve"> copies/L water.</w:t>
      </w:r>
      <w:ins w:id="362" w:author="赵 婉婷" w:date="2020-03-03T16:09:00Z">
        <w:r w:rsidR="00894E28" w:rsidRPr="00AB2F1D">
          <w:rPr>
            <w:rFonts w:cs="Times New Roman"/>
          </w:rPr>
          <w:t xml:space="preserve"> As the result showed in this study, the mobile genetic gene </w:t>
        </w:r>
        <w:r w:rsidR="00894E28" w:rsidRPr="00AB2F1D">
          <w:rPr>
            <w:rFonts w:cs="Times New Roman"/>
            <w:i/>
            <w:iCs/>
          </w:rPr>
          <w:t>intⅠ1</w:t>
        </w:r>
        <w:r w:rsidR="00894E28" w:rsidRPr="00AB2F1D">
          <w:rPr>
            <w:rFonts w:cs="Times New Roman"/>
          </w:rPr>
          <w:t xml:space="preserve"> </w:t>
        </w:r>
      </w:ins>
      <w:r w:rsidR="00D703B4" w:rsidRPr="00AB2F1D">
        <w:rPr>
          <w:rFonts w:cs="Times New Roman"/>
        </w:rPr>
        <w:t xml:space="preserve">possessed the highest </w:t>
      </w:r>
      <w:ins w:id="363" w:author="赵 婉婷" w:date="2020-03-03T16:09:00Z">
        <w:r w:rsidR="00894E28" w:rsidRPr="00AB2F1D">
          <w:rPr>
            <w:rFonts w:cs="Times New Roman"/>
          </w:rPr>
          <w:t>abundan</w:t>
        </w:r>
      </w:ins>
      <w:r w:rsidR="00D703B4" w:rsidRPr="00AB2F1D">
        <w:rPr>
          <w:rFonts w:cs="Times New Roman"/>
        </w:rPr>
        <w:t>ce</w:t>
      </w:r>
      <w:del w:id="364" w:author="赵 婉婷" w:date="2020-03-03T16:09:00Z">
        <w:r w:rsidRPr="00AB2F1D" w:rsidDel="00894E28">
          <w:rPr>
            <w:rFonts w:cs="Times New Roman"/>
          </w:rPr>
          <w:delText xml:space="preserve"> The mobile genetic gene </w:delText>
        </w:r>
        <w:r w:rsidRPr="00AB2F1D" w:rsidDel="00894E28">
          <w:rPr>
            <w:rFonts w:cs="Times New Roman"/>
            <w:i/>
          </w:rPr>
          <w:delText>intⅠ1</w:delText>
        </w:r>
        <w:r w:rsidRPr="00AB2F1D" w:rsidDel="00894E28">
          <w:rPr>
            <w:rFonts w:cs="Times New Roman"/>
          </w:rPr>
          <w:delText xml:space="preserve"> was the highest gene in this study,</w:delText>
        </w:r>
      </w:del>
      <w:r w:rsidRPr="00AB2F1D">
        <w:rPr>
          <w:rFonts w:cs="Times New Roman"/>
        </w:rPr>
        <w:t xml:space="preserve"> ranging from 6.11×10</w:t>
      </w:r>
      <w:r w:rsidRPr="00AB2F1D">
        <w:rPr>
          <w:rFonts w:cs="Times New Roman"/>
          <w:vertAlign w:val="superscript"/>
        </w:rPr>
        <w:t xml:space="preserve">7 </w:t>
      </w:r>
      <w:r w:rsidRPr="00AB2F1D">
        <w:rPr>
          <w:rFonts w:cs="Times New Roman"/>
        </w:rPr>
        <w:t>to 6.56×10</w:t>
      </w:r>
      <w:r w:rsidRPr="00AB2F1D">
        <w:rPr>
          <w:rFonts w:cs="Times New Roman"/>
          <w:vertAlign w:val="superscript"/>
        </w:rPr>
        <w:t>8</w:t>
      </w:r>
      <w:r w:rsidRPr="00AB2F1D">
        <w:rPr>
          <w:rFonts w:cs="Times New Roman"/>
        </w:rPr>
        <w:t xml:space="preserve"> copies/L water in November, from 3.53×10</w:t>
      </w:r>
      <w:r w:rsidRPr="00AB2F1D">
        <w:rPr>
          <w:rFonts w:cs="Times New Roman"/>
          <w:vertAlign w:val="superscript"/>
        </w:rPr>
        <w:t>7</w:t>
      </w:r>
      <w:r w:rsidRPr="00AB2F1D">
        <w:rPr>
          <w:rFonts w:cs="Times New Roman"/>
        </w:rPr>
        <w:t xml:space="preserve"> to 2.56×10</w:t>
      </w:r>
      <w:r w:rsidRPr="00AB2F1D">
        <w:rPr>
          <w:rFonts w:cs="Times New Roman"/>
          <w:vertAlign w:val="superscript"/>
        </w:rPr>
        <w:t>8</w:t>
      </w:r>
      <w:r w:rsidRPr="00AB2F1D">
        <w:rPr>
          <w:rFonts w:cs="Times New Roman"/>
        </w:rPr>
        <w:t xml:space="preserve"> copies/L water in February and from 5.31×10</w:t>
      </w:r>
      <w:r w:rsidRPr="00AB2F1D">
        <w:rPr>
          <w:rFonts w:cs="Times New Roman"/>
          <w:vertAlign w:val="superscript"/>
        </w:rPr>
        <w:t>7</w:t>
      </w:r>
      <w:r w:rsidRPr="00AB2F1D">
        <w:rPr>
          <w:rFonts w:cs="Times New Roman"/>
        </w:rPr>
        <w:t xml:space="preserve"> to 4.55×10</w:t>
      </w:r>
      <w:r w:rsidRPr="00AB2F1D">
        <w:rPr>
          <w:rFonts w:cs="Times New Roman"/>
          <w:vertAlign w:val="superscript"/>
        </w:rPr>
        <w:t>9</w:t>
      </w:r>
      <w:r w:rsidRPr="00AB2F1D">
        <w:rPr>
          <w:rFonts w:cs="Times New Roman"/>
        </w:rPr>
        <w:t xml:space="preserve"> copies/L water in May. </w:t>
      </w:r>
    </w:p>
    <w:p w14:paraId="48F9124F" w14:textId="28000C1B" w:rsidR="00893331" w:rsidRPr="00AB2F1D" w:rsidRDefault="00893331" w:rsidP="00B63EFE">
      <w:pPr>
        <w:pStyle w:val="3"/>
        <w:numPr>
          <w:ilvl w:val="1"/>
          <w:numId w:val="11"/>
        </w:numPr>
        <w:spacing w:before="120" w:after="120" w:line="480" w:lineRule="auto"/>
        <w:ind w:left="0" w:firstLine="0"/>
        <w:rPr>
          <w:rFonts w:cs="Times New Roman"/>
          <w:b w:val="0"/>
        </w:rPr>
      </w:pPr>
      <w:del w:id="365" w:author="赵 婉婷" w:date="2020-03-03T11:45:00Z">
        <w:r w:rsidRPr="00AB2F1D" w:rsidDel="000421EF">
          <w:rPr>
            <w:rFonts w:cs="Times New Roman"/>
            <w:b w:val="0"/>
          </w:rPr>
          <w:lastRenderedPageBreak/>
          <w:delText xml:space="preserve">Seasonal and spatial </w:delText>
        </w:r>
      </w:del>
      <w:ins w:id="366" w:author="赵 婉婷" w:date="2020-03-03T11:45:00Z">
        <w:r w:rsidR="000421EF" w:rsidRPr="00AB2F1D">
          <w:rPr>
            <w:rFonts w:cs="Times New Roman"/>
            <w:b w:val="0"/>
          </w:rPr>
          <w:t>V</w:t>
        </w:r>
      </w:ins>
      <w:del w:id="367" w:author="赵 婉婷" w:date="2020-03-03T11:45:00Z">
        <w:r w:rsidRPr="00AB2F1D" w:rsidDel="000421EF">
          <w:rPr>
            <w:rFonts w:cs="Times New Roman"/>
            <w:b w:val="0"/>
          </w:rPr>
          <w:delText>v</w:delText>
        </w:r>
      </w:del>
      <w:r w:rsidRPr="00AB2F1D">
        <w:rPr>
          <w:rFonts w:cs="Times New Roman"/>
          <w:b w:val="0"/>
        </w:rPr>
        <w:t>ariations in the ARGs pattern</w:t>
      </w:r>
    </w:p>
    <w:p w14:paraId="16402A5B" w14:textId="2EBF7D70" w:rsidR="00893331" w:rsidRPr="00AB2F1D" w:rsidDel="000421EF" w:rsidRDefault="00893331" w:rsidP="00B63EFE">
      <w:pPr>
        <w:spacing w:line="480" w:lineRule="auto"/>
        <w:rPr>
          <w:del w:id="368" w:author="赵 婉婷" w:date="2020-03-03T11:46:00Z"/>
          <w:rFonts w:cs="Times New Roman"/>
          <w:noProof/>
        </w:rPr>
      </w:pPr>
      <w:del w:id="369" w:author="赵 婉婷" w:date="2020-03-03T11:46:00Z">
        <w:r w:rsidRPr="00AB2F1D" w:rsidDel="000421EF">
          <w:rPr>
            <w:rFonts w:cs="Times New Roman"/>
            <w:noProof/>
          </w:rPr>
          <w:drawing>
            <wp:inline distT="0" distB="0" distL="0" distR="0" wp14:anchorId="569F381C" wp14:editId="35386BCE">
              <wp:extent cx="5274310" cy="382714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827145"/>
                      </a:xfrm>
                      <a:prstGeom prst="rect">
                        <a:avLst/>
                      </a:prstGeom>
                      <a:noFill/>
                      <a:ln>
                        <a:noFill/>
                      </a:ln>
                    </pic:spPr>
                  </pic:pic>
                </a:graphicData>
              </a:graphic>
            </wp:inline>
          </w:drawing>
        </w:r>
      </w:del>
    </w:p>
    <w:p w14:paraId="36A5ADBD" w14:textId="684C3384" w:rsidR="00893331" w:rsidRPr="00AB2F1D" w:rsidRDefault="00893331" w:rsidP="00B63EFE">
      <w:pPr>
        <w:spacing w:line="480" w:lineRule="auto"/>
        <w:rPr>
          <w:rFonts w:cs="Times New Roman"/>
          <w:noProof/>
        </w:rPr>
      </w:pPr>
      <w:del w:id="370" w:author="赵 婉婷" w:date="2020-03-03T11:46:00Z">
        <w:r w:rsidRPr="00AB2F1D" w:rsidDel="000421EF">
          <w:rPr>
            <w:rFonts w:cs="Times New Roman"/>
            <w:noProof/>
          </w:rPr>
          <w:drawing>
            <wp:inline distT="0" distB="0" distL="0" distR="0" wp14:anchorId="508C8B50" wp14:editId="3AC94EDC">
              <wp:extent cx="2880000" cy="1135471"/>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057" b="12158"/>
                      <a:stretch/>
                    </pic:blipFill>
                    <pic:spPr bwMode="auto">
                      <a:xfrm>
                        <a:off x="0" y="0"/>
                        <a:ext cx="2880000" cy="1135471"/>
                      </a:xfrm>
                      <a:prstGeom prst="rect">
                        <a:avLst/>
                      </a:prstGeom>
                      <a:noFill/>
                      <a:ln>
                        <a:noFill/>
                      </a:ln>
                      <a:extLst>
                        <a:ext uri="{53640926-AAD7-44D8-BBD7-CCE9431645EC}">
                          <a14:shadowObscured xmlns:a14="http://schemas.microsoft.com/office/drawing/2010/main"/>
                        </a:ext>
                      </a:extLst>
                    </pic:spPr>
                  </pic:pic>
                </a:graphicData>
              </a:graphic>
            </wp:inline>
          </w:drawing>
        </w:r>
        <w:r w:rsidRPr="00AB2F1D" w:rsidDel="000421EF">
          <w:rPr>
            <w:rFonts w:cs="Times New Roman"/>
            <w:noProof/>
          </w:rPr>
          <w:drawing>
            <wp:inline distT="0" distB="0" distL="0" distR="0" wp14:anchorId="57E31CBF" wp14:editId="0A570202">
              <wp:extent cx="2158021" cy="1138687"/>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713" b="17092"/>
                      <a:stretch/>
                    </pic:blipFill>
                    <pic:spPr bwMode="auto">
                      <a:xfrm>
                        <a:off x="0" y="0"/>
                        <a:ext cx="2160000" cy="1139731"/>
                      </a:xfrm>
                      <a:prstGeom prst="rect">
                        <a:avLst/>
                      </a:prstGeom>
                      <a:noFill/>
                      <a:ln>
                        <a:noFill/>
                      </a:ln>
                      <a:extLst>
                        <a:ext uri="{53640926-AAD7-44D8-BBD7-CCE9431645EC}">
                          <a14:shadowObscured xmlns:a14="http://schemas.microsoft.com/office/drawing/2010/main"/>
                        </a:ext>
                      </a:extLst>
                    </pic:spPr>
                  </pic:pic>
                </a:graphicData>
              </a:graphic>
            </wp:inline>
          </w:drawing>
        </w:r>
      </w:del>
      <w:ins w:id="371" w:author="赵 婉婷" w:date="2020-03-05T16:03:00Z">
        <w:r w:rsidR="00FC34D1" w:rsidRPr="00AB2F1D">
          <w:rPr>
            <w:rFonts w:cs="Times New Roman"/>
            <w:noProof/>
          </w:rPr>
          <w:lastRenderedPageBreak/>
          <w:drawing>
            <wp:inline distT="0" distB="0" distL="0" distR="0" wp14:anchorId="4E6143B1" wp14:editId="0947185D">
              <wp:extent cx="5274310" cy="43649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丰度.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4364990"/>
                      </a:xfrm>
                      <a:prstGeom prst="rect">
                        <a:avLst/>
                      </a:prstGeom>
                    </pic:spPr>
                  </pic:pic>
                </a:graphicData>
              </a:graphic>
            </wp:inline>
          </w:drawing>
        </w:r>
      </w:ins>
    </w:p>
    <w:p w14:paraId="47B741CB" w14:textId="1B2B5DB3" w:rsidR="00FA6F9D" w:rsidRPr="00AB2F1D" w:rsidRDefault="001D32AB" w:rsidP="00FA6F9D">
      <w:pPr>
        <w:spacing w:line="480" w:lineRule="auto"/>
        <w:jc w:val="center"/>
        <w:rPr>
          <w:rFonts w:cs="Times New Roman"/>
          <w:i/>
          <w:szCs w:val="24"/>
        </w:rPr>
      </w:pPr>
      <w:r w:rsidRPr="00AB2F1D">
        <w:rPr>
          <w:rFonts w:cs="Times New Roman"/>
          <w:b/>
          <w:i/>
          <w:szCs w:val="24"/>
        </w:rPr>
        <w:t xml:space="preserve">Fig. </w:t>
      </w:r>
      <w:r w:rsidR="00893331" w:rsidRPr="00AB2F1D">
        <w:rPr>
          <w:rFonts w:cs="Times New Roman"/>
          <w:b/>
          <w:i/>
          <w:szCs w:val="24"/>
        </w:rPr>
        <w:t>4</w:t>
      </w:r>
      <w:r w:rsidR="00893331" w:rsidRPr="00AB2F1D">
        <w:rPr>
          <w:rFonts w:cs="Times New Roman"/>
          <w:i/>
          <w:szCs w:val="24"/>
        </w:rPr>
        <w:t xml:space="preserve"> </w:t>
      </w:r>
      <w:r w:rsidRPr="00AB2F1D">
        <w:rPr>
          <w:rFonts w:cs="Times New Roman"/>
          <w:i/>
          <w:szCs w:val="24"/>
        </w:rPr>
        <w:t>H</w:t>
      </w:r>
      <w:r w:rsidR="00893331" w:rsidRPr="00AB2F1D">
        <w:rPr>
          <w:rFonts w:cs="Times New Roman"/>
          <w:i/>
          <w:szCs w:val="24"/>
        </w:rPr>
        <w:t>eatmap of the relative abundance of target genes</w:t>
      </w:r>
      <w:r w:rsidRPr="00AB2F1D">
        <w:rPr>
          <w:rFonts w:cs="Times New Roman"/>
          <w:i/>
          <w:szCs w:val="24"/>
        </w:rPr>
        <w:t>,</w:t>
      </w:r>
    </w:p>
    <w:p w14:paraId="0D070CD8" w14:textId="52528847" w:rsidR="00893331" w:rsidRPr="00AB2F1D" w:rsidRDefault="00893331" w:rsidP="00924E99">
      <w:pPr>
        <w:spacing w:line="480" w:lineRule="auto"/>
        <w:jc w:val="center"/>
        <w:rPr>
          <w:rFonts w:cs="Times New Roman"/>
          <w:i/>
          <w:szCs w:val="24"/>
        </w:rPr>
      </w:pPr>
      <w:r w:rsidRPr="00AB2F1D">
        <w:rPr>
          <w:rFonts w:cs="Times New Roman"/>
          <w:i/>
          <w:szCs w:val="24"/>
        </w:rPr>
        <w:t xml:space="preserve"> </w:t>
      </w:r>
      <w:ins w:id="372" w:author="赵 婉婷" w:date="2020-03-03T11:46:00Z">
        <w:r w:rsidR="000421EF" w:rsidRPr="00AB2F1D">
          <w:rPr>
            <w:rFonts w:cs="Times New Roman"/>
            <w:i/>
            <w:szCs w:val="24"/>
          </w:rPr>
          <w:t>(a) relative abundance of all target genes; (b) variation of summing total target genes in the 8 sampling sites over three sampling campaigns; (c) distribution of summing total 12 ARGs in the 8 sampling sites. The grey area represented the gene was not detected.</w:t>
        </w:r>
      </w:ins>
      <w:del w:id="373" w:author="赵 婉婷" w:date="2020-03-03T11:46:00Z">
        <w:r w:rsidRPr="00AB2F1D" w:rsidDel="000421EF">
          <w:rPr>
            <w:rFonts w:cs="Times New Roman"/>
            <w:i/>
            <w:szCs w:val="24"/>
          </w:rPr>
          <w:delText>(a) relative abundance of all target genes; (b) seasonal variation of ARGs in the samples.; (c) distribution of target genes in the 8 sampling sites.</w:delText>
        </w:r>
      </w:del>
    </w:p>
    <w:p w14:paraId="6284847F" w14:textId="66D3F368" w:rsidR="00893331" w:rsidRPr="00AB2F1D" w:rsidRDefault="00893331" w:rsidP="00B63EFE">
      <w:pPr>
        <w:spacing w:line="480" w:lineRule="auto"/>
        <w:ind w:firstLineChars="200" w:firstLine="480"/>
        <w:rPr>
          <w:rFonts w:cs="Times New Roman"/>
        </w:rPr>
      </w:pPr>
      <w:r w:rsidRPr="00AB2F1D">
        <w:rPr>
          <w:rFonts w:cs="Times New Roman"/>
        </w:rPr>
        <w:t>To eliminate the influence of the efficiency of DNA extraction and background interference caused by the microorganisms in aquatic environment, the relative abundance (defined as the absolute number of genes normalized to the absolute number of 16S rRNA) was applied to performed to analyze the distribution characteristics of various ARGs among the sampling sites at different time (</w:t>
      </w:r>
      <w:r w:rsidR="004E31CA" w:rsidRPr="00AB2F1D">
        <w:rPr>
          <w:rFonts w:cs="Times New Roman"/>
        </w:rPr>
        <w:t xml:space="preserve">Fig. </w:t>
      </w:r>
      <w:r w:rsidRPr="00AB2F1D">
        <w:rPr>
          <w:rFonts w:cs="Times New Roman"/>
        </w:rPr>
        <w:t>4). S</w:t>
      </w:r>
      <w:ins w:id="374" w:author="赵 婉婷" w:date="2020-03-03T11:47:00Z">
        <w:r w:rsidR="000421EF" w:rsidRPr="00AB2F1D">
          <w:rPr>
            <w:rFonts w:cs="Times New Roman"/>
          </w:rPr>
          <w:t xml:space="preserve">ampling </w:t>
        </w:r>
      </w:ins>
      <w:ins w:id="375" w:author="Guo Xueping" w:date="2020-03-06T21:39:00Z">
        <w:r w:rsidR="00C4744B" w:rsidRPr="00AB2F1D">
          <w:rPr>
            <w:rFonts w:cs="Times New Roman"/>
          </w:rPr>
          <w:lastRenderedPageBreak/>
          <w:t>temporal</w:t>
        </w:r>
      </w:ins>
      <w:ins w:id="376" w:author="赵 婉婷" w:date="2020-03-03T11:47:00Z">
        <w:del w:id="377" w:author="Guo Xueping" w:date="2020-03-06T21:39:00Z">
          <w:r w:rsidR="000421EF" w:rsidRPr="00AB2F1D" w:rsidDel="00C4744B">
            <w:rPr>
              <w:rFonts w:cs="Times New Roman"/>
            </w:rPr>
            <w:delText>time</w:delText>
          </w:r>
        </w:del>
        <w:r w:rsidR="000421EF" w:rsidRPr="00AB2F1D">
          <w:rPr>
            <w:rFonts w:cs="Times New Roman"/>
          </w:rPr>
          <w:t xml:space="preserve"> </w:t>
        </w:r>
      </w:ins>
      <w:del w:id="378" w:author="赵 婉婷" w:date="2020-03-03T11:47:00Z">
        <w:r w:rsidRPr="00AB2F1D" w:rsidDel="000421EF">
          <w:rPr>
            <w:rFonts w:cs="Times New Roman"/>
          </w:rPr>
          <w:delText xml:space="preserve">easonal </w:delText>
        </w:r>
      </w:del>
      <w:r w:rsidRPr="00AB2F1D">
        <w:rPr>
          <w:rFonts w:cs="Times New Roman"/>
        </w:rPr>
        <w:t>(</w:t>
      </w:r>
      <w:r w:rsidR="004E31CA" w:rsidRPr="00AB2F1D">
        <w:rPr>
          <w:rFonts w:cs="Times New Roman"/>
        </w:rPr>
        <w:t xml:space="preserve">Fig. </w:t>
      </w:r>
      <w:r w:rsidRPr="00AB2F1D">
        <w:rPr>
          <w:rFonts w:cs="Times New Roman"/>
        </w:rPr>
        <w:t>4b) and spatial (</w:t>
      </w:r>
      <w:r w:rsidR="004E31CA" w:rsidRPr="00AB2F1D">
        <w:rPr>
          <w:rFonts w:cs="Times New Roman"/>
        </w:rPr>
        <w:t xml:space="preserve">Fig. </w:t>
      </w:r>
      <w:r w:rsidRPr="00AB2F1D">
        <w:rPr>
          <w:rFonts w:cs="Times New Roman"/>
        </w:rPr>
        <w:t xml:space="preserve">4c) differences in water samples from the Qingcaosha Reservoir. </w:t>
      </w:r>
    </w:p>
    <w:p w14:paraId="10DBE7A9" w14:textId="32213CA3" w:rsidR="00893331" w:rsidRPr="00AB2F1D" w:rsidRDefault="004E31CA" w:rsidP="00B63EFE">
      <w:pPr>
        <w:spacing w:line="480" w:lineRule="auto"/>
        <w:ind w:firstLineChars="200" w:firstLine="480"/>
        <w:rPr>
          <w:rFonts w:cs="Times New Roman"/>
        </w:rPr>
      </w:pPr>
      <w:del w:id="379" w:author="赵 婉婷" w:date="2020-03-03T11:47:00Z">
        <w:r w:rsidRPr="00AB2F1D" w:rsidDel="000421EF">
          <w:rPr>
            <w:rFonts w:cs="Times New Roman"/>
          </w:rPr>
          <w:delText>Fig</w:delText>
        </w:r>
        <w:r w:rsidR="00E010C9" w:rsidRPr="00AB2F1D" w:rsidDel="000421EF">
          <w:rPr>
            <w:rFonts w:cs="Times New Roman"/>
          </w:rPr>
          <w:delText>ure</w:delText>
        </w:r>
        <w:r w:rsidRPr="00AB2F1D" w:rsidDel="000421EF">
          <w:rPr>
            <w:rFonts w:cs="Times New Roman"/>
          </w:rPr>
          <w:delText xml:space="preserve"> </w:delText>
        </w:r>
      </w:del>
      <w:ins w:id="380" w:author="赵 婉婷" w:date="2020-03-03T11:47:00Z">
        <w:r w:rsidR="000421EF" w:rsidRPr="00AB2F1D">
          <w:rPr>
            <w:rFonts w:cs="Times New Roman"/>
          </w:rPr>
          <w:t xml:space="preserve">Fig. </w:t>
        </w:r>
      </w:ins>
      <w:r w:rsidR="00893331" w:rsidRPr="00AB2F1D">
        <w:rPr>
          <w:rFonts w:cs="Times New Roman"/>
        </w:rPr>
        <w:t xml:space="preserve">4b summarizes the total relative abundance of the 12 ARGs and </w:t>
      </w:r>
      <w:r w:rsidR="00893331" w:rsidRPr="00AB2F1D">
        <w:rPr>
          <w:rFonts w:cs="Times New Roman"/>
          <w:i/>
        </w:rPr>
        <w:t>intⅠ1</w:t>
      </w:r>
      <w:r w:rsidR="00893331" w:rsidRPr="00AB2F1D">
        <w:rPr>
          <w:rFonts w:cs="Times New Roman"/>
        </w:rPr>
        <w:t xml:space="preserve"> in November, February</w:t>
      </w:r>
      <w:ins w:id="381" w:author="赵 婉婷" w:date="2020-03-04T23:50:00Z">
        <w:r w:rsidR="00106789" w:rsidRPr="00AB2F1D">
          <w:rPr>
            <w:rFonts w:cs="Times New Roman"/>
          </w:rPr>
          <w:t>,</w:t>
        </w:r>
      </w:ins>
      <w:r w:rsidR="00893331" w:rsidRPr="00AB2F1D">
        <w:rPr>
          <w:rFonts w:cs="Times New Roman"/>
        </w:rPr>
        <w:t xml:space="preserve"> and May from 8 sampling sites in Qingcaosha Reservoir. </w:t>
      </w:r>
      <w:del w:id="382" w:author="Guo Xueping" w:date="2020-03-06T21:40:00Z">
        <w:r w:rsidR="00893331" w:rsidRPr="00AB2F1D" w:rsidDel="00B6462A">
          <w:rPr>
            <w:rFonts w:cs="Times New Roman"/>
          </w:rPr>
          <w:delText>In this study, most of the target genes were detected in this reservoir, from 3.97×10</w:delText>
        </w:r>
        <w:r w:rsidR="00893331" w:rsidRPr="00AB2F1D" w:rsidDel="00B6462A">
          <w:rPr>
            <w:rFonts w:cs="Times New Roman"/>
            <w:vertAlign w:val="superscript"/>
          </w:rPr>
          <w:delText>-8</w:delText>
        </w:r>
        <w:r w:rsidR="00893331" w:rsidRPr="00AB2F1D" w:rsidDel="00B6462A">
          <w:rPr>
            <w:rFonts w:cs="Times New Roman"/>
          </w:rPr>
          <w:delText xml:space="preserve"> to 3.05×10</w:delText>
        </w:r>
        <w:r w:rsidR="00893331" w:rsidRPr="00AB2F1D" w:rsidDel="00B6462A">
          <w:rPr>
            <w:rFonts w:cs="Times New Roman"/>
            <w:vertAlign w:val="superscript"/>
          </w:rPr>
          <w:delText>-1</w:delText>
        </w:r>
        <w:r w:rsidR="00893331" w:rsidRPr="00AB2F1D" w:rsidDel="00B6462A">
          <w:rPr>
            <w:rFonts w:cs="Times New Roman"/>
          </w:rPr>
          <w:delText xml:space="preserve">, expected </w:delText>
        </w:r>
        <w:r w:rsidR="00893331" w:rsidRPr="00AB2F1D" w:rsidDel="00B6462A">
          <w:rPr>
            <w:rFonts w:cs="Times New Roman"/>
            <w:i/>
          </w:rPr>
          <w:delText>aacC4</w:delText>
        </w:r>
        <w:r w:rsidR="00893331" w:rsidRPr="00AB2F1D" w:rsidDel="00B6462A">
          <w:rPr>
            <w:rFonts w:cs="Times New Roman"/>
          </w:rPr>
          <w:delText xml:space="preserve"> not detected in any of </w:delText>
        </w:r>
      </w:del>
      <w:ins w:id="383" w:author="赵 婉婷" w:date="2020-03-04T23:51:00Z">
        <w:del w:id="384" w:author="Guo Xueping" w:date="2020-03-06T21:40:00Z">
          <w:r w:rsidR="00106789" w:rsidRPr="00AB2F1D" w:rsidDel="00B6462A">
            <w:rPr>
              <w:rFonts w:cs="Times New Roman"/>
            </w:rPr>
            <w:delText xml:space="preserve">the </w:delText>
          </w:r>
        </w:del>
      </w:ins>
      <w:del w:id="385" w:author="Guo Xueping" w:date="2020-03-06T21:40:00Z">
        <w:r w:rsidR="00893331" w:rsidRPr="00AB2F1D" w:rsidDel="00B6462A">
          <w:rPr>
            <w:rFonts w:cs="Times New Roman"/>
          </w:rPr>
          <w:delText xml:space="preserve">samples of February. </w:delText>
        </w:r>
      </w:del>
      <w:r w:rsidR="00893331" w:rsidRPr="00AB2F1D">
        <w:rPr>
          <w:rFonts w:cs="Times New Roman"/>
        </w:rPr>
        <w:t xml:space="preserve">For ARGs and </w:t>
      </w:r>
      <w:r w:rsidR="00893331" w:rsidRPr="00AB2F1D">
        <w:rPr>
          <w:rFonts w:cs="Times New Roman"/>
          <w:i/>
        </w:rPr>
        <w:t>intⅠ1</w:t>
      </w:r>
      <w:r w:rsidR="00893331" w:rsidRPr="00AB2F1D">
        <w:rPr>
          <w:rFonts w:cs="Times New Roman"/>
        </w:rPr>
        <w:t xml:space="preserve">, the total relative abundance of </w:t>
      </w:r>
      <w:r w:rsidR="00893331" w:rsidRPr="00AB2F1D">
        <w:rPr>
          <w:rFonts w:cs="Times New Roman"/>
          <w:i/>
        </w:rPr>
        <w:t>intⅠ1</w:t>
      </w:r>
      <w:r w:rsidR="00893331" w:rsidRPr="00AB2F1D">
        <w:rPr>
          <w:rFonts w:cs="Times New Roman"/>
        </w:rPr>
        <w:t xml:space="preserve"> was the highest of 4.21×10</w:t>
      </w:r>
      <w:r w:rsidR="00893331" w:rsidRPr="00AB2F1D">
        <w:rPr>
          <w:rFonts w:cs="Times New Roman"/>
          <w:vertAlign w:val="superscript"/>
        </w:rPr>
        <w:t>-1</w:t>
      </w:r>
      <w:r w:rsidR="00893331" w:rsidRPr="00AB2F1D">
        <w:rPr>
          <w:rFonts w:cs="Times New Roman"/>
        </w:rPr>
        <w:t xml:space="preserve">, and the sulfonamide resistance genes </w:t>
      </w:r>
      <w:r w:rsidR="00893331" w:rsidRPr="00AB2F1D">
        <w:rPr>
          <w:rFonts w:cs="Times New Roman"/>
          <w:i/>
        </w:rPr>
        <w:t>sul1</w:t>
      </w:r>
      <w:r w:rsidR="00893331" w:rsidRPr="00AB2F1D">
        <w:rPr>
          <w:rFonts w:cs="Times New Roman"/>
        </w:rPr>
        <w:t xml:space="preserve"> and </w:t>
      </w:r>
      <w:r w:rsidR="00893331" w:rsidRPr="00AB2F1D">
        <w:rPr>
          <w:rFonts w:cs="Times New Roman"/>
          <w:i/>
        </w:rPr>
        <w:t>sul2</w:t>
      </w:r>
      <w:r w:rsidR="00893331" w:rsidRPr="00AB2F1D">
        <w:rPr>
          <w:rFonts w:cs="Times New Roman"/>
        </w:rPr>
        <w:t xml:space="preserve"> were predominant among 12 ARGs range from 3.08×10</w:t>
      </w:r>
      <w:r w:rsidR="00893331" w:rsidRPr="00AB2F1D">
        <w:rPr>
          <w:rFonts w:cs="Times New Roman"/>
          <w:vertAlign w:val="superscript"/>
        </w:rPr>
        <w:t>-2</w:t>
      </w:r>
      <w:r w:rsidR="00893331" w:rsidRPr="00AB2F1D">
        <w:rPr>
          <w:rFonts w:cs="Times New Roman"/>
        </w:rPr>
        <w:t xml:space="preserve"> to 1.12×10</w:t>
      </w:r>
      <w:r w:rsidR="00893331" w:rsidRPr="00AB2F1D">
        <w:rPr>
          <w:rFonts w:cs="Times New Roman"/>
          <w:vertAlign w:val="superscript"/>
        </w:rPr>
        <w:t>-1</w:t>
      </w:r>
      <w:r w:rsidR="00893331" w:rsidRPr="00AB2F1D">
        <w:rPr>
          <w:rFonts w:cs="Times New Roman"/>
        </w:rPr>
        <w:t xml:space="preserve"> and 4.12×10</w:t>
      </w:r>
      <w:r w:rsidR="00893331" w:rsidRPr="00AB2F1D">
        <w:rPr>
          <w:rFonts w:cs="Times New Roman"/>
          <w:vertAlign w:val="superscript"/>
        </w:rPr>
        <w:t>-3</w:t>
      </w:r>
      <w:r w:rsidR="00893331" w:rsidRPr="00AB2F1D">
        <w:rPr>
          <w:rFonts w:cs="Times New Roman"/>
        </w:rPr>
        <w:t xml:space="preserve"> to 2.99×10</w:t>
      </w:r>
      <w:r w:rsidR="00893331" w:rsidRPr="00AB2F1D">
        <w:rPr>
          <w:rFonts w:cs="Times New Roman"/>
          <w:vertAlign w:val="superscript"/>
        </w:rPr>
        <w:t>-2</w:t>
      </w:r>
      <w:r w:rsidR="00893331" w:rsidRPr="00AB2F1D">
        <w:rPr>
          <w:rFonts w:cs="Times New Roman"/>
        </w:rPr>
        <w:t xml:space="preserve">. Two of the differently encoded genes </w:t>
      </w:r>
      <w:r w:rsidR="00893331" w:rsidRPr="00AB2F1D">
        <w:rPr>
          <w:rFonts w:cs="Times New Roman"/>
          <w:i/>
        </w:rPr>
        <w:t>tetC</w:t>
      </w:r>
      <w:r w:rsidR="00893331" w:rsidRPr="00AB2F1D">
        <w:rPr>
          <w:rFonts w:cs="Times New Roman"/>
        </w:rPr>
        <w:t xml:space="preserve"> and </w:t>
      </w:r>
      <w:r w:rsidR="00893331" w:rsidRPr="00AB2F1D">
        <w:rPr>
          <w:rFonts w:cs="Times New Roman"/>
          <w:i/>
        </w:rPr>
        <w:t>tetW</w:t>
      </w:r>
      <w:r w:rsidR="00893331" w:rsidRPr="00AB2F1D">
        <w:rPr>
          <w:rFonts w:cs="Times New Roman"/>
        </w:rPr>
        <w:t xml:space="preserve">, the concentration of </w:t>
      </w:r>
      <w:r w:rsidR="00893331" w:rsidRPr="00AB2F1D">
        <w:rPr>
          <w:rFonts w:cs="Times New Roman"/>
          <w:i/>
        </w:rPr>
        <w:t>tetC</w:t>
      </w:r>
      <w:r w:rsidR="00893331" w:rsidRPr="00AB2F1D">
        <w:rPr>
          <w:rFonts w:cs="Times New Roman"/>
        </w:rPr>
        <w:t xml:space="preserve"> was much higher than </w:t>
      </w:r>
      <w:r w:rsidR="00893331" w:rsidRPr="00AB2F1D">
        <w:rPr>
          <w:rFonts w:cs="Times New Roman"/>
          <w:i/>
        </w:rPr>
        <w:t>tetW</w:t>
      </w:r>
      <w:r w:rsidR="00893331" w:rsidRPr="00AB2F1D">
        <w:rPr>
          <w:rFonts w:cs="Times New Roman"/>
        </w:rPr>
        <w:t xml:space="preserve">. And the same for the aminoglycoside resistance genes, the detection of </w:t>
      </w:r>
      <w:r w:rsidR="00893331" w:rsidRPr="00AB2F1D">
        <w:rPr>
          <w:rFonts w:cs="Times New Roman"/>
          <w:i/>
        </w:rPr>
        <w:t>strA</w:t>
      </w:r>
      <w:r w:rsidR="00893331" w:rsidRPr="00AB2F1D">
        <w:rPr>
          <w:rFonts w:cs="Times New Roman"/>
        </w:rPr>
        <w:t xml:space="preserve"> was 5 orders of magnitude higher than the </w:t>
      </w:r>
      <w:r w:rsidR="00893331" w:rsidRPr="00AB2F1D">
        <w:rPr>
          <w:rFonts w:cs="Times New Roman"/>
          <w:i/>
        </w:rPr>
        <w:t>aacC4</w:t>
      </w:r>
      <w:r w:rsidR="00893331" w:rsidRPr="00AB2F1D">
        <w:rPr>
          <w:rFonts w:cs="Times New Roman"/>
        </w:rPr>
        <w:t xml:space="preserve">. Among the </w:t>
      </w:r>
      <w:r w:rsidR="00893331" w:rsidRPr="00AB2F1D">
        <w:rPr>
          <w:rFonts w:cs="Times New Roman"/>
          <w:i/>
        </w:rPr>
        <w:t>TEM-1</w:t>
      </w:r>
      <w:r w:rsidR="00893331" w:rsidRPr="00AB2F1D">
        <w:rPr>
          <w:rFonts w:cs="Times New Roman"/>
        </w:rPr>
        <w:t xml:space="preserve">, </w:t>
      </w:r>
      <w:r w:rsidR="00893331" w:rsidRPr="00AB2F1D">
        <w:rPr>
          <w:rFonts w:cs="Times New Roman"/>
          <w:i/>
        </w:rPr>
        <w:t>ampC</w:t>
      </w:r>
      <w:r w:rsidR="00893331" w:rsidRPr="00AB2F1D">
        <w:rPr>
          <w:rFonts w:cs="Times New Roman"/>
        </w:rPr>
        <w:t xml:space="preserve"> and </w:t>
      </w:r>
      <w:r w:rsidR="00893331" w:rsidRPr="00AB2F1D">
        <w:rPr>
          <w:rFonts w:cs="Times New Roman"/>
          <w:i/>
        </w:rPr>
        <w:t>OXA-1</w:t>
      </w:r>
      <w:r w:rsidR="00893331" w:rsidRPr="00AB2F1D">
        <w:rPr>
          <w:rFonts w:cs="Times New Roman"/>
        </w:rPr>
        <w:t>, the total concentration was usually between 10</w:t>
      </w:r>
      <w:r w:rsidR="00893331" w:rsidRPr="00AB2F1D">
        <w:rPr>
          <w:rFonts w:cs="Times New Roman"/>
          <w:vertAlign w:val="superscript"/>
        </w:rPr>
        <w:t>-3</w:t>
      </w:r>
      <w:r w:rsidR="00893331" w:rsidRPr="00AB2F1D">
        <w:rPr>
          <w:rFonts w:cs="Times New Roman"/>
        </w:rPr>
        <w:t xml:space="preserve"> to 10</w:t>
      </w:r>
      <w:r w:rsidR="00893331" w:rsidRPr="00AB2F1D">
        <w:rPr>
          <w:rFonts w:cs="Times New Roman"/>
          <w:vertAlign w:val="superscript"/>
        </w:rPr>
        <w:t>-2</w:t>
      </w:r>
      <w:r w:rsidR="00893331" w:rsidRPr="00AB2F1D">
        <w:rPr>
          <w:rFonts w:cs="Times New Roman"/>
        </w:rPr>
        <w:t xml:space="preserve">. </w:t>
      </w:r>
      <w:r w:rsidR="00894E28" w:rsidRPr="00AB2F1D">
        <w:rPr>
          <w:rFonts w:cs="Times New Roman"/>
        </w:rPr>
        <w:t xml:space="preserve">Obviously, the overall tendency of abundance of </w:t>
      </w:r>
      <w:r w:rsidR="00894E28" w:rsidRPr="00AB2F1D">
        <w:rPr>
          <w:rFonts w:cs="Times New Roman"/>
          <w:i/>
          <w:iCs/>
        </w:rPr>
        <w:t>mphA</w:t>
      </w:r>
      <w:r w:rsidR="00894E28" w:rsidRPr="00AB2F1D">
        <w:rPr>
          <w:rFonts w:cs="Times New Roman"/>
        </w:rPr>
        <w:t xml:space="preserve"> and </w:t>
      </w:r>
      <w:r w:rsidR="00894E28" w:rsidRPr="00AB2F1D">
        <w:rPr>
          <w:rFonts w:cs="Times New Roman"/>
          <w:i/>
          <w:iCs/>
        </w:rPr>
        <w:t>ermB</w:t>
      </w:r>
      <w:r w:rsidR="00894E28" w:rsidRPr="00AB2F1D">
        <w:rPr>
          <w:rFonts w:cs="Times New Roman"/>
        </w:rPr>
        <w:t xml:space="preserve"> w</w:t>
      </w:r>
      <w:r w:rsidR="00106789" w:rsidRPr="00AB2F1D">
        <w:rPr>
          <w:rFonts w:cs="Times New Roman"/>
        </w:rPr>
        <w:t>as</w:t>
      </w:r>
      <w:r w:rsidR="00894E28" w:rsidRPr="00AB2F1D">
        <w:rPr>
          <w:rFonts w:cs="Times New Roman"/>
        </w:rPr>
        <w:t xml:space="preserve"> consistent, which was May&gt; February&gt; November.</w:t>
      </w:r>
      <w:del w:id="386" w:author="赵 婉婷" w:date="2020-03-03T16:11:00Z">
        <w:r w:rsidR="00893331" w:rsidRPr="00AB2F1D" w:rsidDel="00894E28">
          <w:rPr>
            <w:rFonts w:cs="Times New Roman"/>
          </w:rPr>
          <w:delText>The mphA and ermB were both highest in May, followed by February and November.</w:delText>
        </w:r>
      </w:del>
      <w:r w:rsidR="00893331" w:rsidRPr="00AB2F1D">
        <w:rPr>
          <w:rFonts w:cs="Times New Roman"/>
        </w:rPr>
        <w:t xml:space="preserve"> The </w:t>
      </w:r>
      <w:r w:rsidR="00893331" w:rsidRPr="00AB2F1D">
        <w:rPr>
          <w:rFonts w:cs="Times New Roman"/>
          <w:i/>
        </w:rPr>
        <w:t>qnrS</w:t>
      </w:r>
      <w:r w:rsidR="00893331" w:rsidRPr="00AB2F1D">
        <w:rPr>
          <w:rFonts w:cs="Times New Roman"/>
        </w:rPr>
        <w:t xml:space="preserve"> </w:t>
      </w:r>
      <w:r w:rsidR="008A6D58" w:rsidRPr="00AB2F1D">
        <w:rPr>
          <w:rFonts w:cs="Times New Roman"/>
        </w:rPr>
        <w:t>was</w:t>
      </w:r>
      <w:r w:rsidR="00893331" w:rsidRPr="00AB2F1D">
        <w:rPr>
          <w:rFonts w:cs="Times New Roman"/>
        </w:rPr>
        <w:t xml:space="preserve"> special</w:t>
      </w:r>
      <w:ins w:id="387" w:author="赵 婉婷" w:date="2020-03-04T23:51:00Z">
        <w:r w:rsidR="00106789" w:rsidRPr="00AB2F1D">
          <w:rPr>
            <w:rFonts w:cs="Times New Roman"/>
          </w:rPr>
          <w:t>ly</w:t>
        </w:r>
      </w:ins>
      <w:r w:rsidR="00893331" w:rsidRPr="00AB2F1D">
        <w:rPr>
          <w:rFonts w:cs="Times New Roman"/>
        </w:rPr>
        <w:t xml:space="preserve"> caused by the great gaps in February and others. </w:t>
      </w:r>
    </w:p>
    <w:p w14:paraId="5F530AF8" w14:textId="470A0600" w:rsidR="00893331" w:rsidRPr="00AB2F1D" w:rsidRDefault="00893331" w:rsidP="00B63EFE">
      <w:pPr>
        <w:spacing w:line="480" w:lineRule="auto"/>
        <w:ind w:firstLineChars="200" w:firstLine="480"/>
        <w:rPr>
          <w:rFonts w:cs="Times New Roman"/>
        </w:rPr>
      </w:pPr>
      <w:r w:rsidRPr="00AB2F1D">
        <w:rPr>
          <w:rFonts w:cs="Times New Roman"/>
        </w:rPr>
        <w:t xml:space="preserve">Obviously, </w:t>
      </w:r>
      <w:r w:rsidR="004E31CA" w:rsidRPr="00AB2F1D">
        <w:rPr>
          <w:rFonts w:cs="Times New Roman"/>
        </w:rPr>
        <w:t xml:space="preserve">Fig. </w:t>
      </w:r>
      <w:r w:rsidRPr="00AB2F1D">
        <w:rPr>
          <w:rFonts w:cs="Times New Roman"/>
        </w:rPr>
        <w:t>4c showed that the total relative abundance of 12</w:t>
      </w:r>
      <w:ins w:id="388" w:author="Guo Xueping" w:date="2020-03-06T21:43:00Z">
        <w:r w:rsidR="00B6462A" w:rsidRPr="00AB2F1D">
          <w:rPr>
            <w:rFonts w:cs="Times New Roman"/>
          </w:rPr>
          <w:t xml:space="preserve"> </w:t>
        </w:r>
      </w:ins>
      <w:r w:rsidRPr="00AB2F1D">
        <w:rPr>
          <w:rFonts w:cs="Times New Roman"/>
        </w:rPr>
        <w:t>ARGs with site S8 was the relatively high detected (1.88×10</w:t>
      </w:r>
      <w:r w:rsidRPr="00AB2F1D">
        <w:rPr>
          <w:rFonts w:cs="Times New Roman"/>
          <w:vertAlign w:val="superscript"/>
        </w:rPr>
        <w:t>-2</w:t>
      </w:r>
      <w:r w:rsidRPr="00AB2F1D">
        <w:rPr>
          <w:rFonts w:cs="Times New Roman"/>
        </w:rPr>
        <w:t>, 9.63×10</w:t>
      </w:r>
      <w:r w:rsidRPr="00AB2F1D">
        <w:rPr>
          <w:rFonts w:cs="Times New Roman"/>
          <w:vertAlign w:val="superscript"/>
        </w:rPr>
        <w:t xml:space="preserve">-3 </w:t>
      </w:r>
      <w:r w:rsidRPr="00AB2F1D">
        <w:rPr>
          <w:rFonts w:cs="Times New Roman"/>
        </w:rPr>
        <w:t>and 8.70×10</w:t>
      </w:r>
      <w:r w:rsidRPr="00AB2F1D">
        <w:rPr>
          <w:rFonts w:cs="Times New Roman"/>
          <w:vertAlign w:val="superscript"/>
        </w:rPr>
        <w:t>-2</w:t>
      </w:r>
      <w:r w:rsidRPr="00AB2F1D">
        <w:rPr>
          <w:rFonts w:cs="Times New Roman"/>
        </w:rPr>
        <w:t>) among the 8 sample locations. In particular, there were some high values in the S2 of February (6.6×10</w:t>
      </w:r>
      <w:r w:rsidRPr="00AB2F1D">
        <w:rPr>
          <w:rFonts w:cs="Times New Roman"/>
          <w:vertAlign w:val="superscript"/>
        </w:rPr>
        <w:t>-2</w:t>
      </w:r>
      <w:r w:rsidRPr="00AB2F1D">
        <w:rPr>
          <w:rFonts w:cs="Times New Roman"/>
        </w:rPr>
        <w:t>) and S7 of November (2.84×10</w:t>
      </w:r>
      <w:r w:rsidRPr="00AB2F1D">
        <w:rPr>
          <w:rFonts w:cs="Times New Roman"/>
          <w:vertAlign w:val="superscript"/>
        </w:rPr>
        <w:t>-2</w:t>
      </w:r>
      <w:r w:rsidRPr="00AB2F1D">
        <w:rPr>
          <w:rFonts w:cs="Times New Roman"/>
        </w:rPr>
        <w:t>) that were ten times as much as in other</w:t>
      </w:r>
      <w:del w:id="389" w:author="赵 婉婷" w:date="2020-03-05T00:15:00Z">
        <w:r w:rsidRPr="00AB2F1D" w:rsidDel="00CA2D89">
          <w:rPr>
            <w:rFonts w:cs="Times New Roman"/>
          </w:rPr>
          <w:delText xml:space="preserve"> </w:delText>
        </w:r>
      </w:del>
      <w:ins w:id="390" w:author="赵 婉婷" w:date="2020-03-05T00:15:00Z">
        <w:r w:rsidR="00CA2D89" w:rsidRPr="00AB2F1D">
          <w:rPr>
            <w:rFonts w:cs="Times New Roman"/>
          </w:rPr>
          <w:t xml:space="preserve"> samp</w:t>
        </w:r>
      </w:ins>
      <w:ins w:id="391" w:author="赵 婉婷" w:date="2020-03-05T00:16:00Z">
        <w:r w:rsidR="00CA2D89" w:rsidRPr="00AB2F1D">
          <w:rPr>
            <w:rFonts w:cs="Times New Roman"/>
          </w:rPr>
          <w:t>ling campaigns</w:t>
        </w:r>
      </w:ins>
      <w:del w:id="392" w:author="赵 婉婷" w:date="2020-03-05T00:15:00Z">
        <w:r w:rsidRPr="00AB2F1D" w:rsidDel="00CA2D89">
          <w:rPr>
            <w:rFonts w:cs="Times New Roman"/>
          </w:rPr>
          <w:delText>water seasons</w:delText>
        </w:r>
      </w:del>
      <w:r w:rsidRPr="00AB2F1D">
        <w:rPr>
          <w:rFonts w:cs="Times New Roman"/>
        </w:rPr>
        <w:t>. For ARGs in May, it was apparent</w:t>
      </w:r>
      <w:del w:id="393" w:author="赵 婉婷" w:date="2020-03-04T23:51:00Z">
        <w:r w:rsidRPr="00AB2F1D" w:rsidDel="00106789">
          <w:rPr>
            <w:rFonts w:cs="Times New Roman"/>
          </w:rPr>
          <w:delText>ly</w:delText>
        </w:r>
      </w:del>
      <w:r w:rsidRPr="00AB2F1D">
        <w:rPr>
          <w:rFonts w:cs="Times New Roman"/>
        </w:rPr>
        <w:t xml:space="preserve"> that the highest relative abundance of all genes in site S8 and even the </w:t>
      </w:r>
      <w:r w:rsidRPr="00AB2F1D">
        <w:rPr>
          <w:rFonts w:cs="Times New Roman"/>
          <w:i/>
        </w:rPr>
        <w:t>sul1</w:t>
      </w:r>
      <w:r w:rsidRPr="00AB2F1D">
        <w:rPr>
          <w:rFonts w:cs="Times New Roman"/>
        </w:rPr>
        <w:t xml:space="preserve">, </w:t>
      </w:r>
      <w:r w:rsidRPr="00AB2F1D">
        <w:rPr>
          <w:rFonts w:cs="Times New Roman"/>
          <w:i/>
        </w:rPr>
        <w:t>OXA-1</w:t>
      </w:r>
      <w:r w:rsidRPr="00AB2F1D">
        <w:rPr>
          <w:rFonts w:cs="Times New Roman"/>
        </w:rPr>
        <w:t xml:space="preserve"> and </w:t>
      </w:r>
      <w:r w:rsidRPr="00AB2F1D">
        <w:rPr>
          <w:rFonts w:cs="Times New Roman"/>
          <w:i/>
        </w:rPr>
        <w:t>mphA</w:t>
      </w:r>
      <w:r w:rsidRPr="00AB2F1D">
        <w:rPr>
          <w:rFonts w:cs="Times New Roman"/>
        </w:rPr>
        <w:t xml:space="preserve"> in S8 </w:t>
      </w:r>
      <w:r w:rsidRPr="00AB2F1D">
        <w:rPr>
          <w:rFonts w:cs="Times New Roman"/>
        </w:rPr>
        <w:lastRenderedPageBreak/>
        <w:t>were higher 2</w:t>
      </w:r>
      <w:r w:rsidR="00550647" w:rsidRPr="00AB2F1D">
        <w:rPr>
          <w:rFonts w:cs="Times New Roman"/>
        </w:rPr>
        <w:t>-</w:t>
      </w:r>
      <w:r w:rsidRPr="00AB2F1D">
        <w:rPr>
          <w:rFonts w:cs="Times New Roman"/>
        </w:rPr>
        <w:t>3 magnitude orders than other sites.</w:t>
      </w:r>
    </w:p>
    <w:p w14:paraId="0FD8BE5D" w14:textId="77777777" w:rsidR="00893331" w:rsidRPr="00AB2F1D" w:rsidRDefault="00893331" w:rsidP="00893331">
      <w:pPr>
        <w:pStyle w:val="3"/>
        <w:numPr>
          <w:ilvl w:val="1"/>
          <w:numId w:val="11"/>
        </w:numPr>
        <w:spacing w:before="120" w:after="120" w:line="480" w:lineRule="auto"/>
        <w:ind w:left="0" w:firstLine="0"/>
        <w:rPr>
          <w:rFonts w:cs="Times New Roman"/>
          <w:b w:val="0"/>
        </w:rPr>
      </w:pPr>
      <w:r w:rsidRPr="00AB2F1D">
        <w:rPr>
          <w:rFonts w:cs="Times New Roman"/>
          <w:b w:val="0"/>
        </w:rPr>
        <w:t>Correlation analysis between abundance of ARGs</w:t>
      </w:r>
    </w:p>
    <w:p w14:paraId="090BA957" w14:textId="5FFCD1CB" w:rsidR="00893331" w:rsidRPr="00AB2F1D" w:rsidRDefault="00893331" w:rsidP="00B63EFE">
      <w:pPr>
        <w:spacing w:line="480" w:lineRule="auto"/>
        <w:ind w:firstLineChars="200" w:firstLine="480"/>
        <w:rPr>
          <w:rFonts w:cs="Times New Roman"/>
        </w:rPr>
      </w:pPr>
      <w:r w:rsidRPr="00AB2F1D">
        <w:rPr>
          <w:rFonts w:cs="Times New Roman"/>
        </w:rPr>
        <w:t>We carried out a correlation analysis among the absolute concentration</w:t>
      </w:r>
      <w:r w:rsidR="00B63EFE" w:rsidRPr="00AB2F1D">
        <w:rPr>
          <w:rFonts w:cs="Times New Roman"/>
        </w:rPr>
        <w:t>s</w:t>
      </w:r>
      <w:r w:rsidRPr="00AB2F1D">
        <w:rPr>
          <w:rFonts w:cs="Times New Roman"/>
        </w:rPr>
        <w:t xml:space="preserve"> of ARGs, gene </w:t>
      </w:r>
      <w:r w:rsidRPr="00AB2F1D">
        <w:rPr>
          <w:rFonts w:cs="Times New Roman"/>
          <w:i/>
        </w:rPr>
        <w:t>intⅠ1</w:t>
      </w:r>
      <w:r w:rsidRPr="00AB2F1D">
        <w:rPr>
          <w:rFonts w:cs="Times New Roman"/>
        </w:rPr>
        <w:t xml:space="preserve"> and the antibiotics to which they confer resistance to identify potential links between all variables. </w:t>
      </w:r>
      <w:bookmarkStart w:id="394" w:name="_Hlk28107225"/>
      <w:ins w:id="395" w:author="赵 婉婷" w:date="2020-03-04T23:52:00Z">
        <w:r w:rsidR="00106789" w:rsidRPr="00AB2F1D">
          <w:rPr>
            <w:rFonts w:cs="Times New Roman"/>
          </w:rPr>
          <w:t xml:space="preserve">A </w:t>
        </w:r>
      </w:ins>
      <w:del w:id="396" w:author="赵 婉婷" w:date="2020-03-04T23:51:00Z">
        <w:r w:rsidRPr="00AB2F1D" w:rsidDel="00106789">
          <w:rPr>
            <w:rFonts w:cs="Times New Roman"/>
          </w:rPr>
          <w:delText xml:space="preserve">Significant </w:delText>
        </w:r>
      </w:del>
      <w:ins w:id="397" w:author="赵 婉婷" w:date="2020-03-04T23:51:00Z">
        <w:r w:rsidR="00106789" w:rsidRPr="00AB2F1D">
          <w:rPr>
            <w:rFonts w:cs="Times New Roman"/>
          </w:rPr>
          <w:t xml:space="preserve">significant </w:t>
        </w:r>
      </w:ins>
      <w:r w:rsidRPr="00AB2F1D">
        <w:rPr>
          <w:rFonts w:cs="Times New Roman"/>
        </w:rPr>
        <w:t xml:space="preserve">positive correlation between the </w:t>
      </w:r>
      <w:r w:rsidRPr="00AB2F1D">
        <w:rPr>
          <w:rFonts w:cs="Times New Roman"/>
          <w:i/>
        </w:rPr>
        <w:t>intⅠ1</w:t>
      </w:r>
      <w:r w:rsidRPr="00AB2F1D">
        <w:rPr>
          <w:rFonts w:cs="Times New Roman"/>
        </w:rPr>
        <w:t xml:space="preserve"> and ARGs, or several antibiotics and their corresponding ARGs</w:t>
      </w:r>
      <w:r w:rsidR="009A2432" w:rsidRPr="00AB2F1D">
        <w:rPr>
          <w:rFonts w:cs="Times New Roman"/>
        </w:rPr>
        <w:t xml:space="preserve"> in February</w:t>
      </w:r>
      <w:r w:rsidRPr="00AB2F1D">
        <w:rPr>
          <w:rFonts w:cs="Times New Roman"/>
        </w:rPr>
        <w:t xml:space="preserve"> were observed</w:t>
      </w:r>
      <w:bookmarkEnd w:id="394"/>
      <w:r w:rsidRPr="00AB2F1D">
        <w:rPr>
          <w:rFonts w:cs="Times New Roman"/>
        </w:rPr>
        <w:t xml:space="preserve"> (</w:t>
      </w:r>
      <w:r w:rsidR="004E31CA" w:rsidRPr="00AB2F1D">
        <w:rPr>
          <w:rFonts w:cs="Times New Roman"/>
        </w:rPr>
        <w:t xml:space="preserve">Fig. </w:t>
      </w:r>
      <w:r w:rsidRPr="00AB2F1D">
        <w:rPr>
          <w:rFonts w:cs="Times New Roman"/>
        </w:rPr>
        <w:t xml:space="preserve">5 and </w:t>
      </w:r>
      <w:r w:rsidR="004E31CA" w:rsidRPr="00AB2F1D">
        <w:rPr>
          <w:rFonts w:cs="Times New Roman"/>
        </w:rPr>
        <w:t xml:space="preserve">Fig. </w:t>
      </w:r>
      <w:r w:rsidRPr="00AB2F1D">
        <w:rPr>
          <w:rFonts w:cs="Times New Roman"/>
        </w:rPr>
        <w:t xml:space="preserve">S1). For instance, there were correlations between the SMX and the </w:t>
      </w:r>
      <w:r w:rsidRPr="00AB2F1D">
        <w:rPr>
          <w:rFonts w:cs="Times New Roman"/>
          <w:i/>
        </w:rPr>
        <w:t xml:space="preserve">sul1 </w:t>
      </w:r>
      <w:r w:rsidRPr="00AB2F1D">
        <w:rPr>
          <w:rFonts w:cs="Times New Roman"/>
        </w:rPr>
        <w:t xml:space="preserve">(r=0.59, </w:t>
      </w:r>
      <w:r w:rsidRPr="00AB2F1D">
        <w:rPr>
          <w:rFonts w:cs="Times New Roman"/>
          <w:i/>
        </w:rPr>
        <w:t>p</w:t>
      </w:r>
      <w:r w:rsidRPr="00AB2F1D">
        <w:rPr>
          <w:rFonts w:cs="Times New Roman"/>
        </w:rPr>
        <w:t xml:space="preserve">&lt;0.001), SMM and the </w:t>
      </w:r>
      <w:r w:rsidRPr="00AB2F1D">
        <w:rPr>
          <w:rFonts w:cs="Times New Roman"/>
          <w:i/>
        </w:rPr>
        <w:t xml:space="preserve">sul1 </w:t>
      </w:r>
      <w:r w:rsidRPr="00AB2F1D">
        <w:rPr>
          <w:rFonts w:cs="Times New Roman"/>
        </w:rPr>
        <w:t xml:space="preserve">(r=0.56, </w:t>
      </w:r>
      <w:r w:rsidRPr="00AB2F1D">
        <w:rPr>
          <w:rFonts w:cs="Times New Roman"/>
          <w:i/>
        </w:rPr>
        <w:t>p</w:t>
      </w:r>
      <w:r w:rsidRPr="00AB2F1D">
        <w:rPr>
          <w:rFonts w:cs="Times New Roman"/>
        </w:rPr>
        <w:t xml:space="preserve">&lt;0.001), AZM and the </w:t>
      </w:r>
      <w:r w:rsidRPr="00AB2F1D">
        <w:rPr>
          <w:rFonts w:cs="Times New Roman"/>
          <w:i/>
        </w:rPr>
        <w:t xml:space="preserve">mphA </w:t>
      </w:r>
      <w:r w:rsidRPr="00AB2F1D">
        <w:rPr>
          <w:rFonts w:cs="Times New Roman"/>
        </w:rPr>
        <w:t xml:space="preserve">(r=0.58, </w:t>
      </w:r>
      <w:r w:rsidRPr="00AB2F1D">
        <w:rPr>
          <w:rFonts w:cs="Times New Roman"/>
          <w:i/>
        </w:rPr>
        <w:t>p</w:t>
      </w:r>
      <w:r w:rsidRPr="00AB2F1D">
        <w:rPr>
          <w:rFonts w:cs="Times New Roman"/>
        </w:rPr>
        <w:t xml:space="preserve">&lt;0.005), AZM and the </w:t>
      </w:r>
      <w:r w:rsidRPr="00AB2F1D">
        <w:rPr>
          <w:rFonts w:cs="Times New Roman"/>
          <w:i/>
        </w:rPr>
        <w:t xml:space="preserve">ermB </w:t>
      </w:r>
      <w:r w:rsidRPr="00AB2F1D">
        <w:rPr>
          <w:rFonts w:cs="Times New Roman"/>
        </w:rPr>
        <w:t xml:space="preserve">(r=0.85, </w:t>
      </w:r>
      <w:r w:rsidRPr="00AB2F1D">
        <w:rPr>
          <w:rFonts w:cs="Times New Roman"/>
          <w:i/>
        </w:rPr>
        <w:t>p</w:t>
      </w:r>
      <w:r w:rsidRPr="00AB2F1D">
        <w:rPr>
          <w:rFonts w:cs="Times New Roman"/>
        </w:rPr>
        <w:t>&lt;0.05)</w:t>
      </w:r>
      <w:ins w:id="398" w:author="Guo Xueping" w:date="2020-03-06T21:46:00Z">
        <w:r w:rsidR="00AA3A46" w:rsidRPr="00AB2F1D">
          <w:rPr>
            <w:rFonts w:cs="Times New Roman"/>
          </w:rPr>
          <w:t xml:space="preserve"> in February</w:t>
        </w:r>
      </w:ins>
      <w:r w:rsidRPr="00AB2F1D">
        <w:rPr>
          <w:rFonts w:cs="Times New Roman"/>
        </w:rPr>
        <w:t xml:space="preserve">. </w:t>
      </w:r>
      <w:r w:rsidR="00B63EFE" w:rsidRPr="00AB2F1D">
        <w:rPr>
          <w:rFonts w:cs="Times New Roman"/>
        </w:rPr>
        <w:t xml:space="preserve">However, the correlations between </w:t>
      </w:r>
      <w:r w:rsidR="00525724" w:rsidRPr="00AB2F1D">
        <w:rPr>
          <w:rFonts w:cs="Times New Roman"/>
        </w:rPr>
        <w:t>antibiotic</w:t>
      </w:r>
      <w:ins w:id="399" w:author="赵 婉婷" w:date="2020-03-04T23:52:00Z">
        <w:r w:rsidR="00106789" w:rsidRPr="00AB2F1D">
          <w:rPr>
            <w:rFonts w:cs="Times New Roman"/>
          </w:rPr>
          <w:t>s</w:t>
        </w:r>
      </w:ins>
      <w:r w:rsidR="00525724" w:rsidRPr="00AB2F1D">
        <w:rPr>
          <w:rFonts w:cs="Times New Roman"/>
        </w:rPr>
        <w:t xml:space="preserve"> and ARGs</w:t>
      </w:r>
      <w:r w:rsidR="00B63EFE" w:rsidRPr="00AB2F1D">
        <w:rPr>
          <w:rFonts w:cs="Times New Roman"/>
        </w:rPr>
        <w:t xml:space="preserve"> in the other </w:t>
      </w:r>
      <w:ins w:id="400" w:author="赵 婉婷" w:date="2020-03-03T11:48:00Z">
        <w:r w:rsidR="000421EF" w:rsidRPr="00AB2F1D">
          <w:rPr>
            <w:rFonts w:cs="Times New Roman"/>
          </w:rPr>
          <w:t xml:space="preserve">two </w:t>
        </w:r>
      </w:ins>
      <w:del w:id="401" w:author="赵 婉婷" w:date="2020-03-03T11:47:00Z">
        <w:r w:rsidR="00B63EFE" w:rsidRPr="00AB2F1D" w:rsidDel="000421EF">
          <w:rPr>
            <w:rFonts w:cs="Times New Roman"/>
          </w:rPr>
          <w:delText>two seasons</w:delText>
        </w:r>
      </w:del>
      <w:ins w:id="402" w:author="赵 婉婷" w:date="2020-03-03T11:47:00Z">
        <w:r w:rsidR="000421EF" w:rsidRPr="00AB2F1D">
          <w:rPr>
            <w:rFonts w:cs="Times New Roman"/>
          </w:rPr>
          <w:t xml:space="preserve">sampling </w:t>
        </w:r>
        <w:del w:id="403" w:author="Guo Xueping" w:date="2020-03-06T21:47:00Z">
          <w:r w:rsidR="000421EF" w:rsidRPr="00AB2F1D" w:rsidDel="00AA3A46">
            <w:rPr>
              <w:rFonts w:cs="Times New Roman"/>
            </w:rPr>
            <w:delText>activities</w:delText>
          </w:r>
        </w:del>
      </w:ins>
      <w:ins w:id="404" w:author="Guo Xueping" w:date="2020-03-06T21:47:00Z">
        <w:r w:rsidR="00AA3A46" w:rsidRPr="00AB2F1D">
          <w:rPr>
            <w:rFonts w:cs="Times New Roman"/>
          </w:rPr>
          <w:t>time</w:t>
        </w:r>
      </w:ins>
      <w:r w:rsidR="00B63EFE" w:rsidRPr="00AB2F1D">
        <w:rPr>
          <w:rFonts w:cs="Times New Roman"/>
        </w:rPr>
        <w:t xml:space="preserve"> or </w:t>
      </w:r>
      <w:r w:rsidR="009B7EA3" w:rsidRPr="00AB2F1D">
        <w:rPr>
          <w:rFonts w:cs="Times New Roman"/>
        </w:rPr>
        <w:t xml:space="preserve">for all </w:t>
      </w:r>
      <w:del w:id="405" w:author="赵 婉婷" w:date="2020-03-03T11:48:00Z">
        <w:r w:rsidR="009B7EA3" w:rsidRPr="00AB2F1D" w:rsidDel="000421EF">
          <w:rPr>
            <w:rFonts w:cs="Times New Roman"/>
          </w:rPr>
          <w:delText xml:space="preserve">seasons </w:delText>
        </w:r>
      </w:del>
      <w:ins w:id="406" w:author="Guo Xueping" w:date="2020-03-06T21:47:00Z">
        <w:r w:rsidR="00AA3A46" w:rsidRPr="00AB2F1D">
          <w:rPr>
            <w:rFonts w:cs="Times New Roman"/>
          </w:rPr>
          <w:t xml:space="preserve">sampling </w:t>
        </w:r>
      </w:ins>
      <w:ins w:id="407" w:author="赵 婉婷" w:date="2020-03-03T11:48:00Z">
        <w:r w:rsidR="000421EF" w:rsidRPr="00AB2F1D">
          <w:rPr>
            <w:rFonts w:cs="Times New Roman"/>
          </w:rPr>
          <w:t xml:space="preserve">activities </w:t>
        </w:r>
      </w:ins>
      <w:r w:rsidR="009B7EA3" w:rsidRPr="00AB2F1D">
        <w:rPr>
          <w:rFonts w:cs="Times New Roman"/>
        </w:rPr>
        <w:t>together were not observed.</w:t>
      </w:r>
    </w:p>
    <w:p w14:paraId="12365360" w14:textId="234751E7" w:rsidR="00893331" w:rsidRPr="00AB2F1D" w:rsidRDefault="0070584E" w:rsidP="00D22290">
      <w:pPr>
        <w:spacing w:line="480" w:lineRule="auto"/>
        <w:jc w:val="center"/>
        <w:rPr>
          <w:rFonts w:cs="Times New Roman"/>
          <w:noProof/>
        </w:rPr>
      </w:pPr>
      <w:r w:rsidRPr="00AB2F1D">
        <w:rPr>
          <w:rFonts w:cs="Times New Roman"/>
        </w:rPr>
        <w:t xml:space="preserve"> </w:t>
      </w:r>
      <w:r w:rsidRPr="00AB2F1D">
        <w:rPr>
          <w:rFonts w:cs="Times New Roman"/>
          <w:noProof/>
        </w:rPr>
        <w:t xml:space="preserve"> </w:t>
      </w:r>
      <w:r w:rsidRPr="00AB2F1D">
        <w:rPr>
          <w:rFonts w:cs="Times New Roman"/>
          <w:noProof/>
        </w:rPr>
        <w:drawing>
          <wp:inline distT="0" distB="0" distL="0" distR="0" wp14:anchorId="6E287F4B" wp14:editId="409B0A73">
            <wp:extent cx="2448000" cy="1825437"/>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863" t="7983" r="11500" b="5223"/>
                    <a:stretch/>
                  </pic:blipFill>
                  <pic:spPr bwMode="auto">
                    <a:xfrm>
                      <a:off x="0" y="0"/>
                      <a:ext cx="2448000" cy="1825437"/>
                    </a:xfrm>
                    <a:prstGeom prst="rect">
                      <a:avLst/>
                    </a:prstGeom>
                    <a:noFill/>
                    <a:ln>
                      <a:noFill/>
                    </a:ln>
                    <a:extLst>
                      <a:ext uri="{53640926-AAD7-44D8-BBD7-CCE9431645EC}">
                        <a14:shadowObscured xmlns:a14="http://schemas.microsoft.com/office/drawing/2010/main"/>
                      </a:ext>
                    </a:extLst>
                  </pic:spPr>
                </pic:pic>
              </a:graphicData>
            </a:graphic>
          </wp:inline>
        </w:drawing>
      </w:r>
      <w:r w:rsidR="006739DD" w:rsidRPr="00AB2F1D">
        <w:rPr>
          <w:rFonts w:cs="Times New Roman"/>
          <w:noProof/>
        </w:rPr>
        <w:drawing>
          <wp:inline distT="0" distB="0" distL="0" distR="0" wp14:anchorId="7DA21F68" wp14:editId="0F821E98">
            <wp:extent cx="2490015" cy="179959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18" t="8749" r="11984" b="4460"/>
                    <a:stretch/>
                  </pic:blipFill>
                  <pic:spPr bwMode="auto">
                    <a:xfrm>
                      <a:off x="0" y="0"/>
                      <a:ext cx="2490582" cy="1800000"/>
                    </a:xfrm>
                    <a:prstGeom prst="rect">
                      <a:avLst/>
                    </a:prstGeom>
                    <a:noFill/>
                    <a:ln>
                      <a:noFill/>
                    </a:ln>
                    <a:extLst>
                      <a:ext uri="{53640926-AAD7-44D8-BBD7-CCE9431645EC}">
                        <a14:shadowObscured xmlns:a14="http://schemas.microsoft.com/office/drawing/2010/main"/>
                      </a:ext>
                    </a:extLst>
                  </pic:spPr>
                </pic:pic>
              </a:graphicData>
            </a:graphic>
          </wp:inline>
        </w:drawing>
      </w:r>
      <w:r w:rsidR="00D22290" w:rsidRPr="00AB2F1D">
        <w:rPr>
          <w:rFonts w:cs="Times New Roman"/>
          <w:noProof/>
        </w:rPr>
        <w:drawing>
          <wp:inline distT="0" distB="0" distL="0" distR="0" wp14:anchorId="18B14B7D" wp14:editId="0724AA3F">
            <wp:extent cx="2578665" cy="18288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38" t="8619" r="12102" b="6040"/>
                    <a:stretch/>
                  </pic:blipFill>
                  <pic:spPr bwMode="auto">
                    <a:xfrm>
                      <a:off x="0" y="0"/>
                      <a:ext cx="2583684" cy="1832360"/>
                    </a:xfrm>
                    <a:prstGeom prst="rect">
                      <a:avLst/>
                    </a:prstGeom>
                    <a:noFill/>
                    <a:ln>
                      <a:noFill/>
                    </a:ln>
                    <a:extLst>
                      <a:ext uri="{53640926-AAD7-44D8-BBD7-CCE9431645EC}">
                        <a14:shadowObscured xmlns:a14="http://schemas.microsoft.com/office/drawing/2010/main"/>
                      </a:ext>
                    </a:extLst>
                  </pic:spPr>
                </pic:pic>
              </a:graphicData>
            </a:graphic>
          </wp:inline>
        </w:drawing>
      </w:r>
      <w:r w:rsidR="00D22290" w:rsidRPr="00AB2F1D">
        <w:rPr>
          <w:rFonts w:cs="Times New Roman"/>
          <w:noProof/>
        </w:rPr>
        <w:drawing>
          <wp:inline distT="0" distB="0" distL="0" distR="0" wp14:anchorId="19659BCB" wp14:editId="7A7EC3BD">
            <wp:extent cx="2491688" cy="1779587"/>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60" t="10343" r="12095" b="5742"/>
                    <a:stretch/>
                  </pic:blipFill>
                  <pic:spPr bwMode="auto">
                    <a:xfrm>
                      <a:off x="0" y="0"/>
                      <a:ext cx="2498097" cy="1784165"/>
                    </a:xfrm>
                    <a:prstGeom prst="rect">
                      <a:avLst/>
                    </a:prstGeom>
                    <a:noFill/>
                    <a:ln>
                      <a:noFill/>
                    </a:ln>
                    <a:extLst>
                      <a:ext uri="{53640926-AAD7-44D8-BBD7-CCE9431645EC}">
                        <a14:shadowObscured xmlns:a14="http://schemas.microsoft.com/office/drawing/2010/main"/>
                      </a:ext>
                    </a:extLst>
                  </pic:spPr>
                </pic:pic>
              </a:graphicData>
            </a:graphic>
          </wp:inline>
        </w:drawing>
      </w:r>
    </w:p>
    <w:p w14:paraId="4C744AC4" w14:textId="1E1E37F5" w:rsidR="00893331" w:rsidRPr="00AB2F1D" w:rsidRDefault="001D32AB" w:rsidP="00C067C3">
      <w:pPr>
        <w:pStyle w:val="af0"/>
        <w:spacing w:line="480" w:lineRule="auto"/>
        <w:ind w:left="425"/>
        <w:jc w:val="center"/>
        <w:rPr>
          <w:rFonts w:ascii="Times New Roman" w:hAnsi="Times New Roman" w:cs="Times New Roman"/>
          <w:i/>
          <w:szCs w:val="24"/>
        </w:rPr>
      </w:pPr>
      <w:r w:rsidRPr="00AB2F1D">
        <w:rPr>
          <w:rFonts w:ascii="Times New Roman" w:hAnsi="Times New Roman" w:cs="Times New Roman"/>
          <w:b/>
          <w:i/>
          <w:sz w:val="24"/>
          <w:szCs w:val="24"/>
        </w:rPr>
        <w:t xml:space="preserve">Fig. </w:t>
      </w:r>
      <w:r w:rsidR="00893331" w:rsidRPr="00AB2F1D">
        <w:rPr>
          <w:rFonts w:ascii="Times New Roman" w:hAnsi="Times New Roman" w:cs="Times New Roman"/>
          <w:b/>
          <w:i/>
          <w:sz w:val="24"/>
          <w:szCs w:val="24"/>
        </w:rPr>
        <w:t>5</w:t>
      </w:r>
      <w:r w:rsidR="00893331" w:rsidRPr="00AB2F1D">
        <w:rPr>
          <w:rFonts w:ascii="Times New Roman" w:hAnsi="Times New Roman" w:cs="Times New Roman"/>
          <w:i/>
          <w:sz w:val="24"/>
          <w:szCs w:val="24"/>
        </w:rPr>
        <w:t xml:space="preserve"> </w:t>
      </w:r>
      <w:r w:rsidRPr="00AB2F1D">
        <w:rPr>
          <w:rFonts w:ascii="Times New Roman" w:hAnsi="Times New Roman" w:cs="Times New Roman"/>
          <w:i/>
          <w:sz w:val="24"/>
          <w:szCs w:val="24"/>
        </w:rPr>
        <w:t xml:space="preserve">Correlations </w:t>
      </w:r>
      <w:r w:rsidR="00893331" w:rsidRPr="00AB2F1D">
        <w:rPr>
          <w:rFonts w:ascii="Times New Roman" w:hAnsi="Times New Roman" w:cs="Times New Roman"/>
          <w:i/>
          <w:sz w:val="24"/>
          <w:szCs w:val="24"/>
        </w:rPr>
        <w:t xml:space="preserve">between </w:t>
      </w:r>
      <w:r w:rsidRPr="00AB2F1D">
        <w:rPr>
          <w:rFonts w:ascii="Times New Roman" w:hAnsi="Times New Roman" w:cs="Times New Roman"/>
          <w:i/>
          <w:sz w:val="24"/>
          <w:szCs w:val="24"/>
        </w:rPr>
        <w:t xml:space="preserve">several </w:t>
      </w:r>
      <w:r w:rsidR="00893331" w:rsidRPr="00AB2F1D">
        <w:rPr>
          <w:rFonts w:ascii="Times New Roman" w:eastAsia="宋体" w:hAnsi="Times New Roman" w:cs="Times New Roman"/>
          <w:i/>
          <w:iCs/>
          <w:sz w:val="24"/>
          <w:szCs w:val="24"/>
        </w:rPr>
        <w:t>antibiotics</w:t>
      </w:r>
      <w:r w:rsidR="00893331" w:rsidRPr="00AB2F1D">
        <w:rPr>
          <w:rFonts w:ascii="Times New Roman" w:eastAsia="宋体" w:hAnsi="Times New Roman" w:cs="Times New Roman"/>
          <w:i/>
          <w:sz w:val="24"/>
          <w:szCs w:val="24"/>
        </w:rPr>
        <w:t xml:space="preserve"> and ARGs</w:t>
      </w:r>
      <w:r w:rsidR="009A2432" w:rsidRPr="00AB2F1D">
        <w:rPr>
          <w:rFonts w:ascii="Times New Roman" w:eastAsia="宋体" w:hAnsi="Times New Roman" w:cs="Times New Roman"/>
          <w:i/>
          <w:sz w:val="24"/>
          <w:szCs w:val="24"/>
        </w:rPr>
        <w:t xml:space="preserve"> in February</w:t>
      </w:r>
    </w:p>
    <w:p w14:paraId="24651EF1" w14:textId="77777777" w:rsidR="00893331" w:rsidRPr="00AB2F1D" w:rsidRDefault="00893331" w:rsidP="00FA6F9D">
      <w:pPr>
        <w:pStyle w:val="2"/>
        <w:numPr>
          <w:ilvl w:val="0"/>
          <w:numId w:val="11"/>
        </w:numPr>
        <w:spacing w:line="480" w:lineRule="auto"/>
        <w:ind w:left="0" w:firstLine="0"/>
        <w:rPr>
          <w:rFonts w:cs="Times New Roman"/>
        </w:rPr>
      </w:pPr>
      <w:r w:rsidRPr="00AB2F1D">
        <w:rPr>
          <w:rFonts w:cs="Times New Roman"/>
        </w:rPr>
        <w:lastRenderedPageBreak/>
        <w:t>Discussion</w:t>
      </w:r>
    </w:p>
    <w:p w14:paraId="5660BFF1" w14:textId="46276AB7" w:rsidR="00893331" w:rsidRPr="00AB2F1D" w:rsidRDefault="00893331" w:rsidP="00B63EFE">
      <w:pPr>
        <w:spacing w:line="480" w:lineRule="auto"/>
        <w:ind w:firstLineChars="200" w:firstLine="480"/>
        <w:rPr>
          <w:rFonts w:cs="Times New Roman"/>
        </w:rPr>
      </w:pPr>
      <w:bookmarkStart w:id="408" w:name="_Hlk28107266"/>
      <w:bookmarkStart w:id="409" w:name="OLE_LINK5"/>
      <w:r w:rsidRPr="00AB2F1D">
        <w:rPr>
          <w:rFonts w:cs="Times New Roman"/>
        </w:rPr>
        <w:t xml:space="preserve">Antibiotics and ARGs were commonly found in Qingcaosha Reservoir across different </w:t>
      </w:r>
      <w:del w:id="410" w:author="赵 婉婷" w:date="2020-03-03T11:48:00Z">
        <w:r w:rsidRPr="00AB2F1D" w:rsidDel="000421EF">
          <w:rPr>
            <w:rFonts w:cs="Times New Roman"/>
          </w:rPr>
          <w:delText xml:space="preserve">seasons </w:delText>
        </w:r>
      </w:del>
      <w:ins w:id="411" w:author="赵 婉婷" w:date="2020-03-03T11:48:00Z">
        <w:r w:rsidR="000421EF" w:rsidRPr="00AB2F1D">
          <w:rPr>
            <w:rFonts w:cs="Times New Roman"/>
          </w:rPr>
          <w:t xml:space="preserve">sampling times </w:t>
        </w:r>
      </w:ins>
      <w:r w:rsidRPr="00AB2F1D">
        <w:rPr>
          <w:rFonts w:cs="Times New Roman"/>
        </w:rPr>
        <w:t>and sampl</w:t>
      </w:r>
      <w:ins w:id="412" w:author="赵 婉婷" w:date="2020-03-03T11:48:00Z">
        <w:r w:rsidR="000421EF" w:rsidRPr="00AB2F1D">
          <w:rPr>
            <w:rFonts w:cs="Times New Roman"/>
          </w:rPr>
          <w:t>ing</w:t>
        </w:r>
      </w:ins>
      <w:del w:id="413" w:author="赵 婉婷" w:date="2020-03-03T11:48:00Z">
        <w:r w:rsidRPr="00AB2F1D" w:rsidDel="000421EF">
          <w:rPr>
            <w:rFonts w:cs="Times New Roman"/>
          </w:rPr>
          <w:delText>e</w:delText>
        </w:r>
      </w:del>
      <w:r w:rsidRPr="00AB2F1D">
        <w:rPr>
          <w:rFonts w:cs="Times New Roman"/>
        </w:rPr>
        <w:t xml:space="preserve"> sites</w:t>
      </w:r>
      <w:bookmarkEnd w:id="408"/>
      <w:bookmarkEnd w:id="409"/>
      <w:r w:rsidRPr="00AB2F1D">
        <w:rPr>
          <w:rFonts w:cs="Times New Roman"/>
        </w:rPr>
        <w:t xml:space="preserve">. As a rather important source of drinking water in </w:t>
      </w:r>
      <w:ins w:id="414" w:author="赵 婉婷" w:date="2020-03-04T23:53:00Z">
        <w:r w:rsidR="00106789" w:rsidRPr="00AB2F1D">
          <w:rPr>
            <w:rFonts w:cs="Times New Roman"/>
          </w:rPr>
          <w:t xml:space="preserve">the </w:t>
        </w:r>
      </w:ins>
      <w:r w:rsidRPr="00AB2F1D">
        <w:rPr>
          <w:rFonts w:cs="Times New Roman"/>
        </w:rPr>
        <w:t xml:space="preserve">Yangtze River Delta, the investigation of Qingcaosha Reservoir could provide us general information of ARGs pollution in this area. The prevalence of ARGs and antibiotics imposed potential risks </w:t>
      </w:r>
      <w:del w:id="415" w:author="赵 婉婷" w:date="2020-03-04T23:53:00Z">
        <w:r w:rsidRPr="00AB2F1D" w:rsidDel="00106789">
          <w:rPr>
            <w:rFonts w:cs="Times New Roman"/>
          </w:rPr>
          <w:delText xml:space="preserve">to </w:delText>
        </w:r>
      </w:del>
      <w:ins w:id="416" w:author="赵 婉婷" w:date="2020-03-04T23:53:00Z">
        <w:r w:rsidR="00106789" w:rsidRPr="00AB2F1D">
          <w:rPr>
            <w:rFonts w:cs="Times New Roman"/>
          </w:rPr>
          <w:t xml:space="preserve">on </w:t>
        </w:r>
      </w:ins>
      <w:r w:rsidRPr="00AB2F1D">
        <w:rPr>
          <w:rFonts w:cs="Times New Roman"/>
        </w:rPr>
        <w:t>human</w:t>
      </w:r>
      <w:ins w:id="417" w:author="赵 婉婷" w:date="2020-03-04T23:54:00Z">
        <w:r w:rsidR="00106789" w:rsidRPr="00AB2F1D">
          <w:rPr>
            <w:rFonts w:cs="Times New Roman"/>
          </w:rPr>
          <w:t>s</w:t>
        </w:r>
      </w:ins>
      <w:r w:rsidRPr="00AB2F1D">
        <w:rPr>
          <w:rFonts w:cs="Times New Roman"/>
        </w:rPr>
        <w:t xml:space="preserve"> as the modern drinking water treatment plants were not designed to remove these pollutants. Our result indicate</w:t>
      </w:r>
      <w:r w:rsidR="00936B58" w:rsidRPr="00AB2F1D">
        <w:rPr>
          <w:rFonts w:cs="Times New Roman"/>
        </w:rPr>
        <w:t>d</w:t>
      </w:r>
      <w:r w:rsidRPr="00AB2F1D">
        <w:rPr>
          <w:rFonts w:cs="Times New Roman"/>
        </w:rPr>
        <w:t xml:space="preserve"> that the reservoir might serve as </w:t>
      </w:r>
      <w:ins w:id="418" w:author="赵 婉婷" w:date="2020-03-04T23:54:00Z">
        <w:r w:rsidR="00106789" w:rsidRPr="00AB2F1D">
          <w:rPr>
            <w:rFonts w:cs="Times New Roman"/>
          </w:rPr>
          <w:t xml:space="preserve">a </w:t>
        </w:r>
      </w:ins>
      <w:r w:rsidRPr="00AB2F1D">
        <w:rPr>
          <w:rFonts w:cs="Times New Roman"/>
        </w:rPr>
        <w:t xml:space="preserve">gene reservoir for antibiotic resistance, and the presence of ARGs conferring all kinds of antibiotics in the environment </w:t>
      </w:r>
      <w:del w:id="419" w:author="赵 婉婷" w:date="2020-03-04T23:54:00Z">
        <w:r w:rsidRPr="00AB2F1D" w:rsidDel="00106789">
          <w:rPr>
            <w:rFonts w:cs="Times New Roman"/>
          </w:rPr>
          <w:delText xml:space="preserve">were </w:delText>
        </w:r>
      </w:del>
      <w:ins w:id="420" w:author="赵 婉婷" w:date="2020-03-04T23:54:00Z">
        <w:r w:rsidR="00106789" w:rsidRPr="00AB2F1D">
          <w:rPr>
            <w:rFonts w:cs="Times New Roman"/>
          </w:rPr>
          <w:t xml:space="preserve">was </w:t>
        </w:r>
      </w:ins>
      <w:r w:rsidRPr="00AB2F1D">
        <w:rPr>
          <w:rFonts w:cs="Times New Roman"/>
        </w:rPr>
        <w:t xml:space="preserve">likely related </w:t>
      </w:r>
      <w:del w:id="421" w:author="赵 婉婷" w:date="2020-03-04T23:54:00Z">
        <w:r w:rsidRPr="00AB2F1D" w:rsidDel="00106789">
          <w:rPr>
            <w:rFonts w:cs="Times New Roman"/>
          </w:rPr>
          <w:delText xml:space="preserve">with </w:delText>
        </w:r>
      </w:del>
      <w:ins w:id="422" w:author="赵 婉婷" w:date="2020-03-04T23:54:00Z">
        <w:r w:rsidR="00106789" w:rsidRPr="00AB2F1D">
          <w:rPr>
            <w:rFonts w:cs="Times New Roman"/>
          </w:rPr>
          <w:t xml:space="preserve">to </w:t>
        </w:r>
      </w:ins>
      <w:r w:rsidRPr="00AB2F1D">
        <w:rPr>
          <w:rFonts w:cs="Times New Roman"/>
        </w:rPr>
        <w:t xml:space="preserve">human activities, such as fecal pollution and antibiotic residues </w:t>
      </w:r>
      <w:r w:rsidRPr="00AB2F1D">
        <w:rPr>
          <w:rFonts w:cs="Times New Roman"/>
          <w:noProof/>
        </w:rPr>
        <w:t>[31,32]</w:t>
      </w:r>
      <w:r w:rsidRPr="00AB2F1D">
        <w:rPr>
          <w:rFonts w:cs="Times New Roman"/>
        </w:rPr>
        <w:t xml:space="preserve">. </w:t>
      </w:r>
    </w:p>
    <w:p w14:paraId="58B069D3" w14:textId="15E1AD43" w:rsidR="00893331" w:rsidRPr="00AB2F1D" w:rsidRDefault="00893331" w:rsidP="00B63EFE">
      <w:pPr>
        <w:spacing w:line="480" w:lineRule="auto"/>
        <w:ind w:firstLineChars="200" w:firstLine="480"/>
        <w:rPr>
          <w:rFonts w:cs="Times New Roman"/>
        </w:rPr>
      </w:pPr>
      <w:r w:rsidRPr="00AB2F1D">
        <w:rPr>
          <w:rFonts w:cs="Times New Roman"/>
        </w:rPr>
        <w:t>The concentration</w:t>
      </w:r>
      <w:ins w:id="423" w:author="Guo Xueping" w:date="2020-03-06T21:50:00Z">
        <w:r w:rsidR="00BE5930" w:rsidRPr="00AB2F1D">
          <w:rPr>
            <w:rFonts w:cs="Times New Roman"/>
          </w:rPr>
          <w:t>s</w:t>
        </w:r>
      </w:ins>
      <w:r w:rsidRPr="00AB2F1D">
        <w:rPr>
          <w:rFonts w:cs="Times New Roman"/>
        </w:rPr>
        <w:t xml:space="preserve"> of antibiotics in this study were </w:t>
      </w:r>
      <w:ins w:id="424" w:author="赵 婉婷" w:date="2020-03-04T23:54:00Z">
        <w:del w:id="425" w:author="Guo Xueping" w:date="2020-03-06T21:50:00Z">
          <w:r w:rsidR="00106789" w:rsidRPr="00AB2F1D" w:rsidDel="00BE5930">
            <w:rPr>
              <w:rFonts w:cs="Times New Roman"/>
            </w:rPr>
            <w:delText>was</w:delText>
          </w:r>
        </w:del>
        <w:r w:rsidR="00106789" w:rsidRPr="00AB2F1D">
          <w:rPr>
            <w:rFonts w:cs="Times New Roman"/>
          </w:rPr>
          <w:t xml:space="preserve"> </w:t>
        </w:r>
      </w:ins>
      <w:r w:rsidRPr="00AB2F1D">
        <w:rPr>
          <w:rFonts w:cs="Times New Roman"/>
        </w:rPr>
        <w:t>at a medium level compared with previous studies as follows. Not surprisingly, sulfonamides again showed the highest detection frequencies as our previous studies</w:t>
      </w:r>
      <w:r w:rsidR="00611EDF" w:rsidRPr="00AB2F1D">
        <w:rPr>
          <w:rFonts w:cs="Times New Roman"/>
        </w:rPr>
        <w:t xml:space="preserve"> </w:t>
      </w:r>
      <w:r w:rsidRPr="00AB2F1D">
        <w:rPr>
          <w:rFonts w:cs="Times New Roman"/>
          <w:noProof/>
        </w:rPr>
        <w:t>[17,20]</w:t>
      </w:r>
      <w:r w:rsidRPr="00AB2F1D">
        <w:rPr>
          <w:rFonts w:cs="Times New Roman"/>
        </w:rPr>
        <w:t>. Despite</w:t>
      </w:r>
      <w:del w:id="426" w:author="赵 婉婷" w:date="2020-03-04T23:54:00Z">
        <w:r w:rsidRPr="00AB2F1D" w:rsidDel="00106789">
          <w:rPr>
            <w:rFonts w:cs="Times New Roman"/>
          </w:rPr>
          <w:delText>s</w:delText>
        </w:r>
      </w:del>
      <w:r w:rsidRPr="00AB2F1D">
        <w:rPr>
          <w:rFonts w:cs="Times New Roman"/>
        </w:rPr>
        <w:t xml:space="preserve"> the usage of sulfonamides, good compound stability and hydrophilia could support its transportation for a long distance in the aquatic environment</w:t>
      </w:r>
      <w:r w:rsidR="00611EDF" w:rsidRPr="00AB2F1D">
        <w:rPr>
          <w:rFonts w:cs="Times New Roman"/>
        </w:rPr>
        <w:t xml:space="preserve"> </w:t>
      </w:r>
      <w:r w:rsidRPr="00AB2F1D">
        <w:rPr>
          <w:rFonts w:cs="Times New Roman"/>
          <w:noProof/>
        </w:rPr>
        <w:t>[18]</w:t>
      </w:r>
      <w:r w:rsidRPr="00AB2F1D">
        <w:rPr>
          <w:rFonts w:cs="Times New Roman"/>
        </w:rPr>
        <w:t>. The SMX concentration</w:t>
      </w:r>
      <w:del w:id="427" w:author="Guo Xueping" w:date="2020-03-06T21:53:00Z">
        <w:r w:rsidRPr="00AB2F1D" w:rsidDel="004F498E">
          <w:rPr>
            <w:rFonts w:cs="Times New Roman"/>
          </w:rPr>
          <w:delText>s</w:delText>
        </w:r>
      </w:del>
      <w:r w:rsidRPr="00AB2F1D">
        <w:rPr>
          <w:rFonts w:cs="Times New Roman"/>
        </w:rPr>
        <w:t xml:space="preserve"> was comparable to the Guanting Reservoir in north China with the mean concentration </w:t>
      </w:r>
      <w:ins w:id="428" w:author="赵 婉婷" w:date="2020-03-04T23:55:00Z">
        <w:r w:rsidR="00106789" w:rsidRPr="00AB2F1D">
          <w:rPr>
            <w:rFonts w:cs="Times New Roman"/>
          </w:rPr>
          <w:t xml:space="preserve">of </w:t>
        </w:r>
      </w:ins>
      <w:r w:rsidRPr="00AB2F1D">
        <w:rPr>
          <w:rFonts w:cs="Times New Roman"/>
        </w:rPr>
        <w:t>6.7 ng·L</w:t>
      </w:r>
      <w:r w:rsidRPr="00AB2F1D">
        <w:rPr>
          <w:rFonts w:cs="Times New Roman"/>
          <w:vertAlign w:val="superscript"/>
        </w:rPr>
        <w:t xml:space="preserve">-1 </w:t>
      </w:r>
      <w:r w:rsidRPr="00AB2F1D">
        <w:rPr>
          <w:rFonts w:cs="Times New Roman"/>
          <w:noProof/>
        </w:rPr>
        <w:t>[33]</w:t>
      </w:r>
      <w:r w:rsidRPr="00AB2F1D">
        <w:rPr>
          <w:rFonts w:cs="Times New Roman"/>
        </w:rPr>
        <w:t xml:space="preserve"> and </w:t>
      </w:r>
      <w:del w:id="429" w:author="Guo Xueping" w:date="2020-03-06T21:54:00Z">
        <w:r w:rsidRPr="00AB2F1D" w:rsidDel="004F498E">
          <w:rPr>
            <w:rFonts w:cs="Times New Roman"/>
          </w:rPr>
          <w:delText xml:space="preserve">was </w:delText>
        </w:r>
      </w:del>
      <w:r w:rsidRPr="00AB2F1D">
        <w:rPr>
          <w:rFonts w:cs="Times New Roman"/>
        </w:rPr>
        <w:t xml:space="preserve">much lower than </w:t>
      </w:r>
      <w:ins w:id="430" w:author="赵 婉婷" w:date="2020-03-04T23:55:00Z">
        <w:r w:rsidR="00106789" w:rsidRPr="00AB2F1D">
          <w:rPr>
            <w:rFonts w:cs="Times New Roman"/>
          </w:rPr>
          <w:t xml:space="preserve">the </w:t>
        </w:r>
      </w:ins>
      <w:r w:rsidRPr="00AB2F1D">
        <w:rPr>
          <w:rFonts w:cs="Times New Roman"/>
        </w:rPr>
        <w:t>Three Gorges Reservoir Area, in which the mean concentration was 13.65 μg·L</w:t>
      </w:r>
      <w:r w:rsidRPr="00AB2F1D">
        <w:rPr>
          <w:rFonts w:cs="Times New Roman"/>
          <w:vertAlign w:val="superscript"/>
        </w:rPr>
        <w:t>-1</w:t>
      </w:r>
      <w:r w:rsidR="00611EDF" w:rsidRPr="00AB2F1D">
        <w:rPr>
          <w:rFonts w:cs="Times New Roman"/>
          <w:vertAlign w:val="superscript"/>
        </w:rPr>
        <w:t xml:space="preserve"> </w:t>
      </w:r>
      <w:r w:rsidRPr="00AB2F1D">
        <w:rPr>
          <w:rFonts w:cs="Times New Roman"/>
          <w:noProof/>
        </w:rPr>
        <w:t>[34]</w:t>
      </w:r>
      <w:r w:rsidRPr="00AB2F1D">
        <w:rPr>
          <w:rFonts w:cs="Times New Roman"/>
        </w:rPr>
        <w:t xml:space="preserve">. And it was much higher than the Taihu Lake with </w:t>
      </w:r>
      <w:del w:id="431" w:author="赵 婉婷" w:date="2020-03-04T23:55:00Z">
        <w:r w:rsidRPr="00AB2F1D" w:rsidDel="00106789">
          <w:rPr>
            <w:rFonts w:cs="Times New Roman"/>
          </w:rPr>
          <w:delText xml:space="preserve">the </w:delText>
        </w:r>
      </w:del>
      <w:ins w:id="432" w:author="赵 婉婷" w:date="2020-03-04T23:55:00Z">
        <w:r w:rsidR="00106789" w:rsidRPr="00AB2F1D">
          <w:rPr>
            <w:rFonts w:cs="Times New Roman"/>
          </w:rPr>
          <w:t xml:space="preserve">a </w:t>
        </w:r>
      </w:ins>
      <w:r w:rsidRPr="00AB2F1D">
        <w:rPr>
          <w:rFonts w:cs="Times New Roman"/>
        </w:rPr>
        <w:t>mean concentration of 0.355 ng·L</w:t>
      </w:r>
      <w:r w:rsidRPr="00AB2F1D">
        <w:rPr>
          <w:rFonts w:cs="Times New Roman"/>
          <w:vertAlign w:val="superscript"/>
        </w:rPr>
        <w:t xml:space="preserve">-1 </w:t>
      </w:r>
      <w:r w:rsidRPr="00AB2F1D">
        <w:rPr>
          <w:rFonts w:cs="Times New Roman"/>
          <w:noProof/>
        </w:rPr>
        <w:t>[35]</w:t>
      </w:r>
      <w:r w:rsidRPr="00AB2F1D">
        <w:rPr>
          <w:rFonts w:cs="Times New Roman"/>
        </w:rPr>
        <w:t>.</w:t>
      </w:r>
      <w:ins w:id="433" w:author="赵 婉婷" w:date="2020-03-03T11:49:00Z">
        <w:r w:rsidR="000421EF" w:rsidRPr="00AB2F1D">
          <w:rPr>
            <w:rFonts w:cs="Times New Roman"/>
          </w:rPr>
          <w:t xml:space="preserve"> The detection frequenc</w:t>
        </w:r>
      </w:ins>
      <w:ins w:id="434" w:author="赵 婉婷" w:date="2020-03-05T12:30:00Z">
        <w:r w:rsidR="000E6EBC" w:rsidRPr="00AB2F1D">
          <w:rPr>
            <w:rFonts w:cs="Times New Roman"/>
          </w:rPr>
          <w:t>y</w:t>
        </w:r>
      </w:ins>
      <w:ins w:id="435" w:author="赵 婉婷" w:date="2020-03-03T11:49:00Z">
        <w:r w:rsidR="000421EF" w:rsidRPr="00AB2F1D">
          <w:rPr>
            <w:rFonts w:cs="Times New Roman"/>
          </w:rPr>
          <w:t xml:space="preserve"> </w:t>
        </w:r>
      </w:ins>
      <w:ins w:id="436" w:author="赵 婉婷" w:date="2020-03-05T12:30:00Z">
        <w:r w:rsidR="000E6EBC" w:rsidRPr="00AB2F1D">
          <w:rPr>
            <w:rFonts w:cs="Times New Roman"/>
          </w:rPr>
          <w:t xml:space="preserve">and concentration </w:t>
        </w:r>
      </w:ins>
      <w:ins w:id="437" w:author="赵 婉婷" w:date="2020-03-03T11:49:00Z">
        <w:r w:rsidR="000421EF" w:rsidRPr="00AB2F1D">
          <w:rPr>
            <w:rFonts w:cs="Times New Roman"/>
          </w:rPr>
          <w:t xml:space="preserve">of OTC </w:t>
        </w:r>
      </w:ins>
      <w:ins w:id="438" w:author="赵 婉婷" w:date="2020-03-05T12:33:00Z">
        <w:r w:rsidR="000E6EBC" w:rsidRPr="00AB2F1D">
          <w:rPr>
            <w:rFonts w:cs="Times New Roman"/>
          </w:rPr>
          <w:t>(</w:t>
        </w:r>
      </w:ins>
      <w:ins w:id="439" w:author="赵 婉婷" w:date="2020-03-05T12:34:00Z">
        <w:r w:rsidR="000E6EBC" w:rsidRPr="00AB2F1D">
          <w:rPr>
            <w:rFonts w:cs="Times New Roman"/>
          </w:rPr>
          <w:t xml:space="preserve">25%, </w:t>
        </w:r>
      </w:ins>
      <w:ins w:id="440" w:author="赵 婉婷" w:date="2020-03-05T12:33:00Z">
        <w:r w:rsidR="000E6EBC" w:rsidRPr="00AB2F1D">
          <w:rPr>
            <w:rFonts w:cs="Times New Roman"/>
          </w:rPr>
          <w:t>0.81 ng/L)</w:t>
        </w:r>
      </w:ins>
      <w:ins w:id="441" w:author="赵 婉婷" w:date="2020-03-05T12:34:00Z">
        <w:r w:rsidR="000E6EBC" w:rsidRPr="00AB2F1D">
          <w:rPr>
            <w:rFonts w:cs="Times New Roman"/>
          </w:rPr>
          <w:t xml:space="preserve"> </w:t>
        </w:r>
      </w:ins>
      <w:ins w:id="442" w:author="赵 婉婷" w:date="2020-03-05T12:31:00Z">
        <w:r w:rsidR="000E6EBC" w:rsidRPr="00AB2F1D">
          <w:rPr>
            <w:rFonts w:cs="Times New Roman"/>
          </w:rPr>
          <w:t xml:space="preserve">in this study were generally lower than previous reported in </w:t>
        </w:r>
      </w:ins>
      <w:ins w:id="443" w:author="赵 婉婷" w:date="2020-03-03T11:49:00Z">
        <w:r w:rsidR="000421EF" w:rsidRPr="00AB2F1D">
          <w:rPr>
            <w:rFonts w:cs="Times New Roman"/>
          </w:rPr>
          <w:t>Guanting Reservoir</w:t>
        </w:r>
      </w:ins>
      <w:ins w:id="444" w:author="赵 婉婷" w:date="2020-03-05T12:32:00Z">
        <w:r w:rsidR="000E6EBC" w:rsidRPr="00AB2F1D">
          <w:rPr>
            <w:rFonts w:cs="Times New Roman"/>
          </w:rPr>
          <w:t xml:space="preserve"> </w:t>
        </w:r>
      </w:ins>
      <w:ins w:id="445" w:author="赵 婉婷" w:date="2020-03-05T12:31:00Z">
        <w:r w:rsidR="000E6EBC" w:rsidRPr="00AB2F1D">
          <w:rPr>
            <w:rFonts w:cs="Times New Roman"/>
          </w:rPr>
          <w:t>(</w:t>
        </w:r>
      </w:ins>
      <w:ins w:id="446" w:author="赵 婉婷" w:date="2020-03-03T11:49:00Z">
        <w:r w:rsidR="000421EF" w:rsidRPr="00AB2F1D">
          <w:rPr>
            <w:rFonts w:cs="Times New Roman"/>
          </w:rPr>
          <w:t>92.9%</w:t>
        </w:r>
      </w:ins>
      <w:ins w:id="447" w:author="赵 婉婷" w:date="2020-03-05T12:32:00Z">
        <w:r w:rsidR="000E6EBC" w:rsidRPr="00AB2F1D">
          <w:rPr>
            <w:rFonts w:cs="Times New Roman"/>
          </w:rPr>
          <w:t>,</w:t>
        </w:r>
      </w:ins>
      <w:ins w:id="448" w:author="赵 婉婷" w:date="2020-03-03T11:49:00Z">
        <w:r w:rsidR="000421EF" w:rsidRPr="00AB2F1D">
          <w:rPr>
            <w:rFonts w:cs="Times New Roman"/>
          </w:rPr>
          <w:t xml:space="preserve"> </w:t>
        </w:r>
      </w:ins>
      <w:ins w:id="449" w:author="赵 婉婷" w:date="2020-03-05T12:32:00Z">
        <w:r w:rsidR="000E6EBC" w:rsidRPr="00AB2F1D">
          <w:rPr>
            <w:rFonts w:cs="Times New Roman"/>
          </w:rPr>
          <w:t>15.2 ng/L)</w:t>
        </w:r>
      </w:ins>
      <w:ins w:id="450" w:author="赵 婉婷" w:date="2020-03-05T12:34:00Z">
        <w:r w:rsidR="000E6EBC" w:rsidRPr="00AB2F1D">
          <w:rPr>
            <w:rFonts w:cs="Times New Roman"/>
          </w:rPr>
          <w:t xml:space="preserve"> </w:t>
        </w:r>
      </w:ins>
      <w:ins w:id="451" w:author="赵 婉婷" w:date="2020-03-05T12:32:00Z">
        <w:r w:rsidR="000E6EBC" w:rsidRPr="00AB2F1D">
          <w:rPr>
            <w:rFonts w:cs="Times New Roman"/>
          </w:rPr>
          <w:t xml:space="preserve">and the lower </w:t>
        </w:r>
        <w:r w:rsidR="000E6EBC" w:rsidRPr="00AB2F1D">
          <w:rPr>
            <w:rFonts w:cs="Times New Roman"/>
          </w:rPr>
          <w:lastRenderedPageBreak/>
          <w:t xml:space="preserve">Yangtze </w:t>
        </w:r>
      </w:ins>
      <w:ins w:id="452" w:author="赵 婉婷" w:date="2020-03-05T16:53:00Z">
        <w:r w:rsidR="00A9649E" w:rsidRPr="00AB2F1D">
          <w:rPr>
            <w:rFonts w:cs="Times New Roman"/>
          </w:rPr>
          <w:t>R</w:t>
        </w:r>
      </w:ins>
      <w:ins w:id="453" w:author="赵 婉婷" w:date="2020-03-05T12:32:00Z">
        <w:r w:rsidR="000E6EBC" w:rsidRPr="00AB2F1D">
          <w:rPr>
            <w:rFonts w:cs="Times New Roman"/>
          </w:rPr>
          <w:t>iver</w:t>
        </w:r>
      </w:ins>
      <w:ins w:id="454" w:author="赵 婉婷" w:date="2020-03-07T13:41:00Z">
        <w:r w:rsidR="0095746D" w:rsidRPr="00AB2F1D">
          <w:rPr>
            <w:rFonts w:cs="Times New Roman"/>
          </w:rPr>
          <w:t xml:space="preserve"> </w:t>
        </w:r>
      </w:ins>
      <w:ins w:id="455" w:author="赵 婉婷" w:date="2020-03-07T13:42:00Z">
        <w:r w:rsidR="0095746D" w:rsidRPr="00AB2F1D">
          <w:rPr>
            <w:rFonts w:cs="Times New Roman"/>
          </w:rPr>
          <w:t xml:space="preserve">located in </w:t>
        </w:r>
        <w:r w:rsidR="007E23E8" w:rsidRPr="00AB2F1D">
          <w:rPr>
            <w:rFonts w:cs="Times New Roman"/>
          </w:rPr>
          <w:t xml:space="preserve">southern </w:t>
        </w:r>
      </w:ins>
      <w:ins w:id="456" w:author="赵 婉婷" w:date="2020-03-07T13:41:00Z">
        <w:r w:rsidR="0095746D" w:rsidRPr="00AB2F1D">
          <w:rPr>
            <w:rFonts w:cs="Times New Roman"/>
          </w:rPr>
          <w:t>Jiangsu Province</w:t>
        </w:r>
      </w:ins>
      <w:ins w:id="457" w:author="赵 婉婷" w:date="2020-03-05T12:33:00Z">
        <w:r w:rsidR="000E6EBC" w:rsidRPr="00AB2F1D">
          <w:rPr>
            <w:rFonts w:cs="Times New Roman"/>
          </w:rPr>
          <w:t xml:space="preserve"> </w:t>
        </w:r>
      </w:ins>
      <w:ins w:id="458" w:author="赵 婉婷" w:date="2020-03-05T12:36:00Z">
        <w:r w:rsidR="000E6EBC" w:rsidRPr="00AB2F1D">
          <w:rPr>
            <w:rFonts w:cs="Times New Roman"/>
          </w:rPr>
          <w:t xml:space="preserve">in </w:t>
        </w:r>
      </w:ins>
      <w:ins w:id="459" w:author="赵 婉婷" w:date="2020-03-05T12:37:00Z">
        <w:r w:rsidR="000E6EBC" w:rsidRPr="00AB2F1D">
          <w:rPr>
            <w:rFonts w:cs="Times New Roman"/>
          </w:rPr>
          <w:t>dry season</w:t>
        </w:r>
      </w:ins>
      <w:ins w:id="460" w:author="赵 婉婷" w:date="2020-03-05T16:28:00Z">
        <w:r w:rsidR="008C6434" w:rsidRPr="00AB2F1D">
          <w:rPr>
            <w:rFonts w:cs="Times New Roman"/>
          </w:rPr>
          <w:t xml:space="preserve"> </w:t>
        </w:r>
      </w:ins>
      <w:ins w:id="461" w:author="赵 婉婷" w:date="2020-03-05T12:32:00Z">
        <w:r w:rsidR="000E6EBC" w:rsidRPr="00AB2F1D">
          <w:rPr>
            <w:rFonts w:cs="Times New Roman"/>
          </w:rPr>
          <w:t>(</w:t>
        </w:r>
      </w:ins>
      <w:ins w:id="462" w:author="赵 婉婷" w:date="2020-03-05T12:36:00Z">
        <w:r w:rsidR="000E6EBC" w:rsidRPr="00AB2F1D">
          <w:rPr>
            <w:rFonts w:cs="Times New Roman"/>
          </w:rPr>
          <w:t>27.2%</w:t>
        </w:r>
      </w:ins>
      <w:ins w:id="463" w:author="赵 婉婷" w:date="2020-03-05T12:35:00Z">
        <w:r w:rsidR="000E6EBC" w:rsidRPr="00AB2F1D">
          <w:rPr>
            <w:rFonts w:cs="Times New Roman"/>
          </w:rPr>
          <w:t>,</w:t>
        </w:r>
      </w:ins>
      <w:ins w:id="464" w:author="赵 婉婷" w:date="2020-03-05T16:52:00Z">
        <w:r w:rsidR="00A9649E" w:rsidRPr="00AB2F1D">
          <w:rPr>
            <w:rFonts w:cs="Times New Roman"/>
          </w:rPr>
          <w:t xml:space="preserve"> </w:t>
        </w:r>
      </w:ins>
      <w:ins w:id="465" w:author="赵 婉婷" w:date="2020-03-05T12:32:00Z">
        <w:r w:rsidR="000E6EBC" w:rsidRPr="00AB2F1D">
          <w:rPr>
            <w:rFonts w:cs="Times New Roman"/>
          </w:rPr>
          <w:t>18.98</w:t>
        </w:r>
      </w:ins>
      <w:ins w:id="466" w:author="赵 婉婷" w:date="2020-03-05T16:29:00Z">
        <w:r w:rsidR="008C6434" w:rsidRPr="00AB2F1D">
          <w:rPr>
            <w:rFonts w:cs="Times New Roman"/>
          </w:rPr>
          <w:t xml:space="preserve"> </w:t>
        </w:r>
      </w:ins>
      <w:ins w:id="467" w:author="赵 婉婷" w:date="2020-03-05T12:32:00Z">
        <w:r w:rsidR="000E6EBC" w:rsidRPr="00AB2F1D">
          <w:rPr>
            <w:rFonts w:cs="Times New Roman"/>
          </w:rPr>
          <w:t>ng/L)</w:t>
        </w:r>
      </w:ins>
      <w:ins w:id="468" w:author="赵 婉婷" w:date="2020-03-05T16:27:00Z">
        <w:r w:rsidR="008C6434" w:rsidRPr="00AB2F1D">
          <w:rPr>
            <w:rFonts w:cs="Times New Roman"/>
          </w:rPr>
          <w:t xml:space="preserve"> [33, </w:t>
        </w:r>
      </w:ins>
      <w:ins w:id="469" w:author="赵 婉婷" w:date="2020-03-05T16:28:00Z">
        <w:r w:rsidR="008C6434" w:rsidRPr="00AB2F1D">
          <w:rPr>
            <w:rFonts w:cs="Times New Roman"/>
          </w:rPr>
          <w:t>36</w:t>
        </w:r>
      </w:ins>
      <w:ins w:id="470" w:author="赵 婉婷" w:date="2020-03-05T16:27:00Z">
        <w:r w:rsidR="008C6434" w:rsidRPr="00AB2F1D">
          <w:rPr>
            <w:rFonts w:cs="Times New Roman"/>
          </w:rPr>
          <w:t>]</w:t>
        </w:r>
      </w:ins>
      <w:ins w:id="471" w:author="赵 婉婷" w:date="2020-03-05T12:33:00Z">
        <w:r w:rsidR="000E6EBC" w:rsidRPr="00AB2F1D">
          <w:rPr>
            <w:rFonts w:cs="Times New Roman"/>
          </w:rPr>
          <w:t>.</w:t>
        </w:r>
      </w:ins>
      <w:ins w:id="472" w:author="赵 婉婷" w:date="2020-03-03T11:49:00Z">
        <w:r w:rsidR="000421EF" w:rsidRPr="00AB2F1D">
          <w:rPr>
            <w:rFonts w:cs="Times New Roman"/>
          </w:rPr>
          <w:t xml:space="preserve"> For CTC of low detection frequency, but with the mean determined concentration (36.32 ng/L) was much higher than in Guanting Reservoir (lower than 10 ng/L) </w:t>
        </w:r>
      </w:ins>
      <w:ins w:id="473" w:author="赵 婉婷" w:date="2020-03-05T12:39:00Z">
        <w:r w:rsidR="00E46EFC" w:rsidRPr="00AB2F1D">
          <w:rPr>
            <w:rFonts w:cs="Times New Roman"/>
          </w:rPr>
          <w:t xml:space="preserve">and the lower </w:t>
        </w:r>
      </w:ins>
      <w:ins w:id="474" w:author="赵 婉婷" w:date="2020-03-05T12:40:00Z">
        <w:r w:rsidR="00E46EFC" w:rsidRPr="00AB2F1D">
          <w:rPr>
            <w:rFonts w:cs="Times New Roman"/>
          </w:rPr>
          <w:t xml:space="preserve">Yangtze </w:t>
        </w:r>
      </w:ins>
      <w:ins w:id="475" w:author="赵 婉婷" w:date="2020-03-05T16:53:00Z">
        <w:r w:rsidR="00A9649E" w:rsidRPr="00AB2F1D">
          <w:rPr>
            <w:rFonts w:cs="Times New Roman"/>
          </w:rPr>
          <w:t>R</w:t>
        </w:r>
      </w:ins>
      <w:ins w:id="476" w:author="赵 婉婷" w:date="2020-03-05T12:40:00Z">
        <w:r w:rsidR="00E46EFC" w:rsidRPr="00AB2F1D">
          <w:rPr>
            <w:rFonts w:cs="Times New Roman"/>
          </w:rPr>
          <w:t>iver</w:t>
        </w:r>
      </w:ins>
      <w:r w:rsidR="00443D39" w:rsidRPr="00AB2F1D">
        <w:rPr>
          <w:rFonts w:cs="Times New Roman"/>
        </w:rPr>
        <w:t xml:space="preserve"> </w:t>
      </w:r>
      <w:ins w:id="477" w:author="赵 婉婷" w:date="2020-03-08T00:40:00Z">
        <w:r w:rsidR="007D2471" w:rsidRPr="00AB2F1D">
          <w:rPr>
            <w:rFonts w:cs="Times New Roman"/>
          </w:rPr>
          <w:t xml:space="preserve">located in southern Jiangsu Province </w:t>
        </w:r>
      </w:ins>
      <w:ins w:id="478" w:author="赵 婉婷" w:date="2020-03-05T12:40:00Z">
        <w:r w:rsidR="00E46EFC" w:rsidRPr="00AB2F1D">
          <w:rPr>
            <w:rFonts w:cs="Times New Roman"/>
          </w:rPr>
          <w:t>in d</w:t>
        </w:r>
      </w:ins>
      <w:ins w:id="479" w:author="赵 婉婷" w:date="2020-03-05T16:28:00Z">
        <w:r w:rsidR="008C6434" w:rsidRPr="00AB2F1D">
          <w:rPr>
            <w:rFonts w:cs="Times New Roman"/>
          </w:rPr>
          <w:t>r</w:t>
        </w:r>
      </w:ins>
      <w:ins w:id="480" w:author="赵 婉婷" w:date="2020-03-05T12:40:00Z">
        <w:r w:rsidR="00E46EFC" w:rsidRPr="00AB2F1D">
          <w:rPr>
            <w:rFonts w:cs="Times New Roman"/>
          </w:rPr>
          <w:t>y season</w:t>
        </w:r>
      </w:ins>
      <w:ins w:id="481" w:author="赵 婉婷" w:date="2020-03-05T16:29:00Z">
        <w:r w:rsidR="008C6434" w:rsidRPr="00AB2F1D">
          <w:rPr>
            <w:rFonts w:cs="Times New Roman"/>
          </w:rPr>
          <w:t xml:space="preserve"> </w:t>
        </w:r>
      </w:ins>
      <w:ins w:id="482" w:author="赵 婉婷" w:date="2020-03-05T12:40:00Z">
        <w:r w:rsidR="00E46EFC" w:rsidRPr="00AB2F1D">
          <w:rPr>
            <w:rFonts w:cs="Times New Roman"/>
          </w:rPr>
          <w:t>(lower than 5.86ng/L)</w:t>
        </w:r>
      </w:ins>
      <w:ins w:id="483" w:author="赵 婉婷" w:date="2020-03-05T16:29:00Z">
        <w:r w:rsidR="008C6434" w:rsidRPr="00AB2F1D">
          <w:rPr>
            <w:rFonts w:cs="Times New Roman"/>
          </w:rPr>
          <w:t xml:space="preserve"> </w:t>
        </w:r>
      </w:ins>
      <w:ins w:id="484" w:author="赵 婉婷" w:date="2020-03-03T11:49:00Z">
        <w:r w:rsidR="000421EF" w:rsidRPr="00AB2F1D">
          <w:rPr>
            <w:rFonts w:cs="Times New Roman"/>
          </w:rPr>
          <w:t>[33</w:t>
        </w:r>
      </w:ins>
      <w:ins w:id="485" w:author="赵 婉婷" w:date="2020-03-05T16:28:00Z">
        <w:r w:rsidR="008C6434" w:rsidRPr="00AB2F1D">
          <w:rPr>
            <w:rFonts w:cs="Times New Roman"/>
          </w:rPr>
          <w:t>, 36</w:t>
        </w:r>
      </w:ins>
      <w:ins w:id="486" w:author="赵 婉婷" w:date="2020-03-03T11:49:00Z">
        <w:r w:rsidR="000421EF" w:rsidRPr="00AB2F1D">
          <w:rPr>
            <w:rFonts w:cs="Times New Roman"/>
          </w:rPr>
          <w:t>].</w:t>
        </w:r>
      </w:ins>
      <w:ins w:id="487" w:author="赵 婉婷" w:date="2020-03-05T12:52:00Z">
        <w:r w:rsidR="009E624A" w:rsidRPr="00AB2F1D">
          <w:rPr>
            <w:rFonts w:cs="Times New Roman"/>
          </w:rPr>
          <w:t xml:space="preserve"> The </w:t>
        </w:r>
      </w:ins>
      <w:ins w:id="488" w:author="赵 婉婷" w:date="2020-03-05T12:54:00Z">
        <w:r w:rsidR="009E624A" w:rsidRPr="00AB2F1D">
          <w:rPr>
            <w:rFonts w:cs="Times New Roman"/>
          </w:rPr>
          <w:t xml:space="preserve">relatively high </w:t>
        </w:r>
      </w:ins>
      <w:ins w:id="489" w:author="赵 婉婷" w:date="2020-03-05T12:52:00Z">
        <w:r w:rsidR="009E624A" w:rsidRPr="00AB2F1D">
          <w:rPr>
            <w:rFonts w:cs="Times New Roman"/>
          </w:rPr>
          <w:t>CTC determined in this s</w:t>
        </w:r>
      </w:ins>
      <w:ins w:id="490" w:author="赵 婉婷" w:date="2020-03-05T12:53:00Z">
        <w:r w:rsidR="009E624A" w:rsidRPr="00AB2F1D">
          <w:rPr>
            <w:rFonts w:cs="Times New Roman"/>
          </w:rPr>
          <w:t xml:space="preserve">tudy </w:t>
        </w:r>
      </w:ins>
      <w:ins w:id="491" w:author="赵 婉婷" w:date="2020-03-05T12:55:00Z">
        <w:r w:rsidR="009E624A" w:rsidRPr="00AB2F1D">
          <w:rPr>
            <w:rFonts w:cs="Times New Roman"/>
          </w:rPr>
          <w:t xml:space="preserve">was similar to the reported in the lower Yangtze </w:t>
        </w:r>
      </w:ins>
      <w:ins w:id="492" w:author="赵 婉婷" w:date="2020-03-05T16:53:00Z">
        <w:r w:rsidR="00A9649E" w:rsidRPr="00AB2F1D">
          <w:rPr>
            <w:rFonts w:cs="Times New Roman"/>
          </w:rPr>
          <w:t>R</w:t>
        </w:r>
      </w:ins>
      <w:ins w:id="493" w:author="赵 婉婷" w:date="2020-03-05T12:55:00Z">
        <w:r w:rsidR="009E624A" w:rsidRPr="00AB2F1D">
          <w:rPr>
            <w:rFonts w:cs="Times New Roman"/>
          </w:rPr>
          <w:t>iver</w:t>
        </w:r>
      </w:ins>
      <w:r w:rsidR="00BC1683">
        <w:rPr>
          <w:rFonts w:cs="Times New Roman"/>
        </w:rPr>
        <w:t xml:space="preserve"> in southern Jiangsu Province</w:t>
      </w:r>
      <w:ins w:id="494" w:author="赵 婉婷" w:date="2020-03-05T12:55:00Z">
        <w:r w:rsidR="009E624A" w:rsidRPr="00AB2F1D">
          <w:rPr>
            <w:rFonts w:cs="Times New Roman"/>
          </w:rPr>
          <w:t xml:space="preserve"> in </w:t>
        </w:r>
      </w:ins>
      <w:ins w:id="495" w:author="赵 婉婷" w:date="2020-03-05T12:56:00Z">
        <w:r w:rsidR="009E624A" w:rsidRPr="00AB2F1D">
          <w:rPr>
            <w:rFonts w:cs="Times New Roman"/>
          </w:rPr>
          <w:t>January with less rainfall</w:t>
        </w:r>
      </w:ins>
      <w:ins w:id="496" w:author="赵 婉婷" w:date="2020-03-05T12:57:00Z">
        <w:r w:rsidR="009E624A" w:rsidRPr="00AB2F1D">
          <w:rPr>
            <w:rFonts w:cs="Times New Roman"/>
          </w:rPr>
          <w:t xml:space="preserve"> maybe due to </w:t>
        </w:r>
      </w:ins>
      <w:ins w:id="497" w:author="赵 婉婷" w:date="2020-03-05T13:00:00Z">
        <w:r w:rsidR="009E624A" w:rsidRPr="00AB2F1D">
          <w:rPr>
            <w:rFonts w:cs="Times New Roman"/>
          </w:rPr>
          <w:t>slow</w:t>
        </w:r>
      </w:ins>
      <w:ins w:id="498" w:author="赵 婉婷" w:date="2020-03-05T12:58:00Z">
        <w:r w:rsidR="009E624A" w:rsidRPr="00AB2F1D">
          <w:rPr>
            <w:rFonts w:cs="Times New Roman"/>
          </w:rPr>
          <w:t xml:space="preserve"> degradation in </w:t>
        </w:r>
      </w:ins>
      <w:ins w:id="499" w:author="赵 婉婷" w:date="2020-03-05T12:59:00Z">
        <w:r w:rsidR="009E624A" w:rsidRPr="00AB2F1D">
          <w:rPr>
            <w:rFonts w:cs="Times New Roman"/>
          </w:rPr>
          <w:t xml:space="preserve">low temperature </w:t>
        </w:r>
      </w:ins>
      <w:ins w:id="500" w:author="赵 婉婷" w:date="2020-03-05T12:58:00Z">
        <w:r w:rsidR="009E624A" w:rsidRPr="00AB2F1D">
          <w:rPr>
            <w:rFonts w:cs="Times New Roman"/>
          </w:rPr>
          <w:t>and high consumption of CTC</w:t>
        </w:r>
      </w:ins>
      <w:ins w:id="501" w:author="赵 婉婷" w:date="2020-03-05T16:28:00Z">
        <w:r w:rsidR="008C6434" w:rsidRPr="00AB2F1D">
          <w:rPr>
            <w:rFonts w:cs="Times New Roman"/>
          </w:rPr>
          <w:t xml:space="preserve"> [36]. </w:t>
        </w:r>
      </w:ins>
      <w:ins w:id="502" w:author="赵 婉婷" w:date="2020-03-05T14:16:00Z">
        <w:r w:rsidR="007778A5" w:rsidRPr="00AB2F1D">
          <w:rPr>
            <w:rFonts w:cs="Times New Roman"/>
          </w:rPr>
          <w:t>In contrast, the concentration of CLA was slightly different from the Yellow river and the Huai river watersheds</w:t>
        </w:r>
      </w:ins>
      <w:ins w:id="503" w:author="赵 婉婷" w:date="2020-03-05T14:17:00Z">
        <w:r w:rsidR="00F26FC2" w:rsidRPr="00AB2F1D">
          <w:rPr>
            <w:rFonts w:cs="Times New Roman"/>
          </w:rPr>
          <w:t xml:space="preserve"> (lower than 5 ng/L)</w:t>
        </w:r>
      </w:ins>
      <w:ins w:id="504" w:author="赵 婉婷" w:date="2020-03-05T16:29:00Z">
        <w:r w:rsidR="008C6434" w:rsidRPr="00AB2F1D">
          <w:rPr>
            <w:rFonts w:cs="Times New Roman"/>
          </w:rPr>
          <w:t xml:space="preserve"> [37]</w:t>
        </w:r>
      </w:ins>
      <w:ins w:id="505" w:author="赵 婉婷" w:date="2020-03-05T14:16:00Z">
        <w:r w:rsidR="007778A5" w:rsidRPr="00AB2F1D">
          <w:rPr>
            <w:rFonts w:cs="Times New Roman"/>
          </w:rPr>
          <w:t xml:space="preserve">. </w:t>
        </w:r>
      </w:ins>
      <w:ins w:id="506" w:author="赵 婉婷" w:date="2020-03-05T13:17:00Z">
        <w:r w:rsidR="000C66F2" w:rsidRPr="00AB2F1D">
          <w:rPr>
            <w:rFonts w:cs="Times New Roman"/>
          </w:rPr>
          <w:t xml:space="preserve">Among </w:t>
        </w:r>
      </w:ins>
      <w:ins w:id="507" w:author="赵 婉婷" w:date="2020-03-05T13:18:00Z">
        <w:r w:rsidR="000C66F2" w:rsidRPr="00AB2F1D">
          <w:rPr>
            <w:rFonts w:cs="Times New Roman"/>
          </w:rPr>
          <w:t>quinolones group</w:t>
        </w:r>
      </w:ins>
      <w:ins w:id="508" w:author="赵 婉婷" w:date="2020-03-05T13:19:00Z">
        <w:r w:rsidR="000C66F2" w:rsidRPr="00AB2F1D">
          <w:rPr>
            <w:rFonts w:cs="Times New Roman"/>
          </w:rPr>
          <w:t>, concentration of ENR</w:t>
        </w:r>
      </w:ins>
      <w:ins w:id="509" w:author="赵 婉婷" w:date="2020-03-05T13:29:00Z">
        <w:r w:rsidR="00FA70BE" w:rsidRPr="00AB2F1D">
          <w:rPr>
            <w:rFonts w:cs="Times New Roman"/>
          </w:rPr>
          <w:t xml:space="preserve"> ranging from ND to 4.83 ng/L</w:t>
        </w:r>
      </w:ins>
      <w:ins w:id="510" w:author="赵 婉婷" w:date="2020-03-05T13:30:00Z">
        <w:r w:rsidR="00FA70BE" w:rsidRPr="00AB2F1D">
          <w:rPr>
            <w:rFonts w:cs="Times New Roman"/>
          </w:rPr>
          <w:t xml:space="preserve">, which were much lower </w:t>
        </w:r>
      </w:ins>
      <w:ins w:id="511" w:author="赵 婉婷" w:date="2020-03-05T13:31:00Z">
        <w:r w:rsidR="00FA70BE" w:rsidRPr="00AB2F1D">
          <w:rPr>
            <w:rFonts w:cs="Times New Roman"/>
          </w:rPr>
          <w:t>than in</w:t>
        </w:r>
      </w:ins>
      <w:ins w:id="512" w:author="赵 婉婷" w:date="2020-03-05T13:32:00Z">
        <w:r w:rsidR="00FA70BE" w:rsidRPr="00AB2F1D">
          <w:rPr>
            <w:rFonts w:cs="Times New Roman"/>
          </w:rPr>
          <w:t xml:space="preserve"> the Three Gorges Reservoir (</w:t>
        </w:r>
      </w:ins>
      <w:ins w:id="513" w:author="赵 婉婷" w:date="2020-03-05T13:31:00Z">
        <w:r w:rsidR="00FA70BE" w:rsidRPr="00AB2F1D">
          <w:rPr>
            <w:rFonts w:cs="Times New Roman"/>
          </w:rPr>
          <w:t>19.32 ng/L</w:t>
        </w:r>
      </w:ins>
      <w:ins w:id="514" w:author="赵 婉婷" w:date="2020-03-05T13:32:00Z">
        <w:r w:rsidR="00FA70BE" w:rsidRPr="00AB2F1D">
          <w:rPr>
            <w:rFonts w:cs="Times New Roman"/>
          </w:rPr>
          <w:t xml:space="preserve">) with </w:t>
        </w:r>
      </w:ins>
      <w:ins w:id="515" w:author="赵 婉婷" w:date="2020-03-05T13:33:00Z">
        <w:r w:rsidR="00FA70BE" w:rsidRPr="00AB2F1D">
          <w:rPr>
            <w:rFonts w:cs="Times New Roman"/>
          </w:rPr>
          <w:t>100% detection frequency</w:t>
        </w:r>
      </w:ins>
      <w:ins w:id="516" w:author="赵 婉婷" w:date="2020-03-05T16:29:00Z">
        <w:r w:rsidR="008C6434" w:rsidRPr="00AB2F1D">
          <w:rPr>
            <w:rFonts w:cs="Times New Roman"/>
          </w:rPr>
          <w:t xml:space="preserve"> [38]. </w:t>
        </w:r>
      </w:ins>
    </w:p>
    <w:p w14:paraId="02D8A55D" w14:textId="164F3FDD" w:rsidR="00893331" w:rsidRPr="00AB2F1D" w:rsidRDefault="00893331" w:rsidP="00AC30FE">
      <w:pPr>
        <w:spacing w:line="480" w:lineRule="auto"/>
        <w:ind w:firstLineChars="200" w:firstLine="480"/>
        <w:rPr>
          <w:rFonts w:cs="Times New Roman"/>
        </w:rPr>
      </w:pPr>
      <w:r w:rsidRPr="00AB2F1D">
        <w:rPr>
          <w:rFonts w:eastAsia="宋体" w:cs="Times New Roman"/>
        </w:rPr>
        <w:t>In previous studies, the sulfonamide, tetracycline, β-lactam, macrolide, aminoglycoside, quinolone resistance genes</w:t>
      </w:r>
      <w:ins w:id="517" w:author="赵 婉婷" w:date="2020-03-04T23:56:00Z">
        <w:r w:rsidR="00106789" w:rsidRPr="00AB2F1D">
          <w:rPr>
            <w:rFonts w:eastAsia="宋体" w:cs="Times New Roman"/>
          </w:rPr>
          <w:t xml:space="preserve">, </w:t>
        </w:r>
      </w:ins>
      <w:del w:id="518" w:author="赵 婉婷" w:date="2020-03-04T23:56:00Z">
        <w:r w:rsidRPr="00AB2F1D" w:rsidDel="00106789">
          <w:rPr>
            <w:rFonts w:eastAsia="宋体" w:cs="Times New Roman"/>
          </w:rPr>
          <w:delText xml:space="preserve"> </w:delText>
        </w:r>
      </w:del>
      <w:r w:rsidRPr="00AB2F1D">
        <w:rPr>
          <w:rFonts w:eastAsia="宋体" w:cs="Times New Roman"/>
        </w:rPr>
        <w:t xml:space="preserve">and class Ⅰ integrase gene </w:t>
      </w:r>
      <w:r w:rsidRPr="00AB2F1D">
        <w:rPr>
          <w:rFonts w:eastAsia="宋体" w:cs="Times New Roman"/>
          <w:i/>
          <w:iCs/>
        </w:rPr>
        <w:t>intⅠ1</w:t>
      </w:r>
      <w:r w:rsidRPr="00AB2F1D">
        <w:rPr>
          <w:rFonts w:eastAsia="宋体" w:cs="Times New Roman"/>
        </w:rPr>
        <w:t xml:space="preserve"> were also observed in various environments, including lakes </w:t>
      </w:r>
      <w:r w:rsidRPr="00AB2F1D">
        <w:rPr>
          <w:rFonts w:eastAsia="宋体" w:cs="Times New Roman"/>
          <w:noProof/>
        </w:rPr>
        <w:t>[17]</w:t>
      </w:r>
      <w:r w:rsidRPr="00AB2F1D">
        <w:rPr>
          <w:rFonts w:eastAsia="宋体" w:cs="Times New Roman"/>
        </w:rPr>
        <w:t xml:space="preserve">, rivers </w:t>
      </w:r>
      <w:r w:rsidRPr="00AB2F1D">
        <w:rPr>
          <w:rFonts w:eastAsia="宋体" w:cs="Times New Roman"/>
          <w:noProof/>
        </w:rPr>
        <w:t>[</w:t>
      </w:r>
      <w:del w:id="519" w:author="赵 婉婷" w:date="2020-03-05T16:30:00Z">
        <w:r w:rsidRPr="00AB2F1D" w:rsidDel="008C6434">
          <w:rPr>
            <w:rFonts w:eastAsia="宋体" w:cs="Times New Roman"/>
            <w:noProof/>
          </w:rPr>
          <w:delText>36</w:delText>
        </w:r>
      </w:del>
      <w:ins w:id="520" w:author="赵 婉婷" w:date="2020-03-05T16:30:00Z">
        <w:r w:rsidR="008C6434" w:rsidRPr="00AB2F1D">
          <w:rPr>
            <w:rFonts w:eastAsia="宋体" w:cs="Times New Roman"/>
            <w:noProof/>
          </w:rPr>
          <w:t>39</w:t>
        </w:r>
      </w:ins>
      <w:r w:rsidRPr="00AB2F1D">
        <w:rPr>
          <w:rFonts w:eastAsia="宋体" w:cs="Times New Roman"/>
          <w:noProof/>
        </w:rPr>
        <w:t>-</w:t>
      </w:r>
      <w:del w:id="521" w:author="赵 婉婷" w:date="2020-03-05T16:30:00Z">
        <w:r w:rsidRPr="00AB2F1D" w:rsidDel="008C6434">
          <w:rPr>
            <w:rFonts w:eastAsia="宋体" w:cs="Times New Roman"/>
            <w:noProof/>
          </w:rPr>
          <w:delText>38</w:delText>
        </w:r>
      </w:del>
      <w:ins w:id="522" w:author="赵 婉婷" w:date="2020-03-05T16:30:00Z">
        <w:r w:rsidR="008C6434" w:rsidRPr="00AB2F1D">
          <w:rPr>
            <w:rFonts w:eastAsia="宋体" w:cs="Times New Roman"/>
            <w:noProof/>
          </w:rPr>
          <w:t>41</w:t>
        </w:r>
      </w:ins>
      <w:r w:rsidRPr="00AB2F1D">
        <w:rPr>
          <w:rFonts w:eastAsia="宋体" w:cs="Times New Roman"/>
          <w:noProof/>
        </w:rPr>
        <w:t>]</w:t>
      </w:r>
      <w:r w:rsidRPr="00AB2F1D">
        <w:rPr>
          <w:rFonts w:eastAsia="宋体" w:cs="Times New Roman"/>
        </w:rPr>
        <w:t xml:space="preserve">, wetlands </w:t>
      </w:r>
      <w:r w:rsidRPr="00AB2F1D">
        <w:rPr>
          <w:rFonts w:eastAsia="宋体" w:cs="Times New Roman"/>
          <w:noProof/>
        </w:rPr>
        <w:t>[</w:t>
      </w:r>
      <w:del w:id="523" w:author="赵 婉婷" w:date="2020-03-05T16:30:00Z">
        <w:r w:rsidRPr="00AB2F1D" w:rsidDel="008C6434">
          <w:rPr>
            <w:rFonts w:eastAsia="宋体" w:cs="Times New Roman"/>
            <w:noProof/>
          </w:rPr>
          <w:delText>39</w:delText>
        </w:r>
      </w:del>
      <w:ins w:id="524" w:author="赵 婉婷" w:date="2020-03-05T16:30:00Z">
        <w:r w:rsidR="008C6434" w:rsidRPr="00AB2F1D">
          <w:rPr>
            <w:rFonts w:eastAsia="宋体" w:cs="Times New Roman"/>
            <w:noProof/>
          </w:rPr>
          <w:t>42</w:t>
        </w:r>
      </w:ins>
      <w:r w:rsidRPr="00AB2F1D">
        <w:rPr>
          <w:rFonts w:eastAsia="宋体" w:cs="Times New Roman"/>
          <w:noProof/>
        </w:rPr>
        <w:t>]</w:t>
      </w:r>
      <w:r w:rsidRPr="00AB2F1D">
        <w:rPr>
          <w:rFonts w:eastAsia="宋体" w:cs="Times New Roman"/>
        </w:rPr>
        <w:t xml:space="preserve">, small-scale poultry production </w:t>
      </w:r>
      <w:r w:rsidRPr="00AB2F1D">
        <w:rPr>
          <w:rFonts w:eastAsia="宋体" w:cs="Times New Roman"/>
          <w:noProof/>
        </w:rPr>
        <w:t>[</w:t>
      </w:r>
      <w:del w:id="525" w:author="赵 婉婷" w:date="2020-03-05T16:30:00Z">
        <w:r w:rsidRPr="00AB2F1D" w:rsidDel="008C6434">
          <w:rPr>
            <w:rFonts w:eastAsia="宋体" w:cs="Times New Roman"/>
            <w:noProof/>
          </w:rPr>
          <w:delText>40</w:delText>
        </w:r>
      </w:del>
      <w:ins w:id="526" w:author="赵 婉婷" w:date="2020-03-05T16:30:00Z">
        <w:r w:rsidR="008C6434" w:rsidRPr="00AB2F1D">
          <w:rPr>
            <w:rFonts w:eastAsia="宋体" w:cs="Times New Roman"/>
            <w:noProof/>
          </w:rPr>
          <w:t>43</w:t>
        </w:r>
      </w:ins>
      <w:r w:rsidRPr="00AB2F1D">
        <w:rPr>
          <w:rFonts w:eastAsia="宋体" w:cs="Times New Roman"/>
          <w:noProof/>
        </w:rPr>
        <w:t>]</w:t>
      </w:r>
      <w:r w:rsidRPr="00AB2F1D">
        <w:rPr>
          <w:rFonts w:eastAsia="宋体" w:cs="Times New Roman"/>
        </w:rPr>
        <w:t xml:space="preserve">, and air </w:t>
      </w:r>
      <w:r w:rsidRPr="00AB2F1D">
        <w:rPr>
          <w:rFonts w:eastAsia="宋体" w:cs="Times New Roman"/>
          <w:noProof/>
        </w:rPr>
        <w:t>[</w:t>
      </w:r>
      <w:del w:id="527" w:author="赵 婉婷" w:date="2020-03-05T16:30:00Z">
        <w:r w:rsidRPr="00AB2F1D" w:rsidDel="008C6434">
          <w:rPr>
            <w:rFonts w:eastAsia="宋体" w:cs="Times New Roman"/>
            <w:noProof/>
          </w:rPr>
          <w:delText>41</w:delText>
        </w:r>
      </w:del>
      <w:ins w:id="528" w:author="赵 婉婷" w:date="2020-03-05T16:30:00Z">
        <w:r w:rsidR="008C6434" w:rsidRPr="00AB2F1D">
          <w:rPr>
            <w:rFonts w:eastAsia="宋体" w:cs="Times New Roman"/>
            <w:noProof/>
          </w:rPr>
          <w:t>44</w:t>
        </w:r>
      </w:ins>
      <w:r w:rsidRPr="00AB2F1D">
        <w:rPr>
          <w:rFonts w:eastAsia="宋体" w:cs="Times New Roman"/>
          <w:noProof/>
        </w:rPr>
        <w:t>]</w:t>
      </w:r>
      <w:r w:rsidRPr="00AB2F1D">
        <w:rPr>
          <w:rFonts w:eastAsia="宋体" w:cs="Times New Roman"/>
        </w:rPr>
        <w:t xml:space="preserve"> in China. In our present study, </w:t>
      </w:r>
      <w:r w:rsidRPr="00AB2F1D">
        <w:rPr>
          <w:rFonts w:cs="Times New Roman"/>
        </w:rPr>
        <w:t xml:space="preserve">sulfonamide resistance genes </w:t>
      </w:r>
      <w:r w:rsidRPr="00AB2F1D">
        <w:rPr>
          <w:rFonts w:cs="Times New Roman"/>
          <w:i/>
        </w:rPr>
        <w:t>sul1</w:t>
      </w:r>
      <w:r w:rsidRPr="00AB2F1D">
        <w:rPr>
          <w:rFonts w:cs="Times New Roman"/>
        </w:rPr>
        <w:t xml:space="preserve"> and </w:t>
      </w:r>
      <w:r w:rsidRPr="00AB2F1D">
        <w:rPr>
          <w:rFonts w:cs="Times New Roman"/>
          <w:i/>
        </w:rPr>
        <w:t>sul2</w:t>
      </w:r>
      <w:r w:rsidRPr="00AB2F1D">
        <w:rPr>
          <w:rFonts w:cs="Times New Roman"/>
        </w:rPr>
        <w:t xml:space="preserve"> were the predominant genes among the detected ARGs. The findings in this study </w:t>
      </w:r>
      <w:r w:rsidR="00FD5C9E" w:rsidRPr="00AB2F1D">
        <w:rPr>
          <w:rFonts w:cs="Times New Roman"/>
        </w:rPr>
        <w:t>were</w:t>
      </w:r>
      <w:r w:rsidRPr="00AB2F1D">
        <w:rPr>
          <w:rFonts w:cs="Times New Roman"/>
        </w:rPr>
        <w:t xml:space="preserve"> similar </w:t>
      </w:r>
      <w:del w:id="529" w:author="赵 婉婷" w:date="2020-03-04T23:56:00Z">
        <w:r w:rsidRPr="00AB2F1D" w:rsidDel="00106789">
          <w:rPr>
            <w:rFonts w:cs="Times New Roman"/>
          </w:rPr>
          <w:delText xml:space="preserve">with </w:delText>
        </w:r>
      </w:del>
      <w:ins w:id="530" w:author="赵 婉婷" w:date="2020-03-04T23:56:00Z">
        <w:r w:rsidR="00106789" w:rsidRPr="00AB2F1D">
          <w:rPr>
            <w:rFonts w:cs="Times New Roman"/>
          </w:rPr>
          <w:t xml:space="preserve">to </w:t>
        </w:r>
      </w:ins>
      <w:r w:rsidRPr="00AB2F1D">
        <w:rPr>
          <w:rFonts w:cs="Times New Roman"/>
        </w:rPr>
        <w:t xml:space="preserve">previous studies </w:t>
      </w:r>
      <w:r w:rsidR="00C067C3" w:rsidRPr="00AB2F1D">
        <w:rPr>
          <w:rFonts w:cs="Times New Roman"/>
        </w:rPr>
        <w:t xml:space="preserve">in </w:t>
      </w:r>
      <w:r w:rsidRPr="00AB2F1D">
        <w:rPr>
          <w:rFonts w:cs="Times New Roman"/>
        </w:rPr>
        <w:t xml:space="preserve">which the </w:t>
      </w:r>
      <w:r w:rsidRPr="00AB2F1D">
        <w:rPr>
          <w:rFonts w:cs="Times New Roman"/>
          <w:i/>
        </w:rPr>
        <w:t>sul1</w:t>
      </w:r>
      <w:r w:rsidRPr="00AB2F1D">
        <w:rPr>
          <w:rFonts w:cs="Times New Roman"/>
        </w:rPr>
        <w:t xml:space="preserve"> and </w:t>
      </w:r>
      <w:r w:rsidRPr="00AB2F1D">
        <w:rPr>
          <w:rFonts w:cs="Times New Roman"/>
          <w:i/>
        </w:rPr>
        <w:t>sul2</w:t>
      </w:r>
      <w:r w:rsidRPr="00AB2F1D">
        <w:rPr>
          <w:rFonts w:cs="Times New Roman"/>
        </w:rPr>
        <w:t xml:space="preserve"> were </w:t>
      </w:r>
      <w:r w:rsidR="00C067C3" w:rsidRPr="00AB2F1D">
        <w:rPr>
          <w:rFonts w:cs="Times New Roman"/>
        </w:rPr>
        <w:t xml:space="preserve">also </w:t>
      </w:r>
      <w:r w:rsidRPr="00AB2F1D">
        <w:rPr>
          <w:rFonts w:cs="Times New Roman"/>
        </w:rPr>
        <w:t xml:space="preserve">the most abundant ARGs in wetland in Beijing </w:t>
      </w:r>
      <w:r w:rsidRPr="00AB2F1D">
        <w:rPr>
          <w:rFonts w:cs="Times New Roman"/>
          <w:noProof/>
        </w:rPr>
        <w:t>[39]</w:t>
      </w:r>
      <w:r w:rsidRPr="00AB2F1D">
        <w:rPr>
          <w:rFonts w:cs="Times New Roman"/>
        </w:rPr>
        <w:t xml:space="preserve"> and the Pearl River </w:t>
      </w:r>
      <w:r w:rsidRPr="00AB2F1D">
        <w:rPr>
          <w:rFonts w:cs="Times New Roman"/>
          <w:noProof/>
        </w:rPr>
        <w:t>[</w:t>
      </w:r>
      <w:del w:id="531" w:author="赵 婉婷" w:date="2020-03-05T16:30:00Z">
        <w:r w:rsidRPr="00AB2F1D" w:rsidDel="008C6434">
          <w:rPr>
            <w:rFonts w:cs="Times New Roman"/>
            <w:noProof/>
          </w:rPr>
          <w:delText>42</w:delText>
        </w:r>
      </w:del>
      <w:ins w:id="532" w:author="赵 婉婷" w:date="2020-03-05T16:30:00Z">
        <w:r w:rsidR="008C6434" w:rsidRPr="00AB2F1D">
          <w:rPr>
            <w:rFonts w:cs="Times New Roman"/>
            <w:noProof/>
          </w:rPr>
          <w:t>45</w:t>
        </w:r>
      </w:ins>
      <w:r w:rsidRPr="00AB2F1D">
        <w:rPr>
          <w:rFonts w:cs="Times New Roman"/>
          <w:noProof/>
        </w:rPr>
        <w:t>]</w:t>
      </w:r>
      <w:r w:rsidRPr="00AB2F1D">
        <w:rPr>
          <w:rFonts w:cs="Times New Roman"/>
        </w:rPr>
        <w:t xml:space="preserve">. The </w:t>
      </w:r>
      <w:r w:rsidRPr="00AB2F1D">
        <w:rPr>
          <w:rFonts w:cs="Times New Roman"/>
          <w:i/>
        </w:rPr>
        <w:t>sul1</w:t>
      </w:r>
      <w:r w:rsidRPr="00AB2F1D">
        <w:rPr>
          <w:rFonts w:cs="Times New Roman"/>
        </w:rPr>
        <w:t xml:space="preserve"> gene encodes </w:t>
      </w:r>
      <w:r w:rsidR="00DA1155" w:rsidRPr="00AB2F1D">
        <w:rPr>
          <w:rFonts w:cs="Times New Roman"/>
        </w:rPr>
        <w:t>dihydropteroate</w:t>
      </w:r>
      <w:r w:rsidRPr="00AB2F1D">
        <w:rPr>
          <w:rFonts w:cs="Times New Roman"/>
        </w:rPr>
        <w:t xml:space="preserve"> synthase that confers resistance to sulfonamides and is generally harbored in class </w:t>
      </w:r>
      <w:r w:rsidR="00241325" w:rsidRPr="00AB2F1D">
        <w:rPr>
          <w:rFonts w:cs="Times New Roman"/>
        </w:rPr>
        <w:t>Ⅰ</w:t>
      </w:r>
      <w:r w:rsidRPr="00AB2F1D">
        <w:rPr>
          <w:rFonts w:cs="Times New Roman"/>
        </w:rPr>
        <w:t xml:space="preserve"> </w:t>
      </w:r>
      <w:r w:rsidR="00241325" w:rsidRPr="00AB2F1D">
        <w:rPr>
          <w:rFonts w:cs="Times New Roman"/>
        </w:rPr>
        <w:t>integrase</w:t>
      </w:r>
      <w:r w:rsidRPr="00AB2F1D">
        <w:rPr>
          <w:rFonts w:cs="Times New Roman"/>
        </w:rPr>
        <w:t xml:space="preserve"> carrying other resistance genes </w:t>
      </w:r>
      <w:r w:rsidRPr="00AB2F1D">
        <w:rPr>
          <w:rFonts w:cs="Times New Roman"/>
          <w:noProof/>
        </w:rPr>
        <w:t>[</w:t>
      </w:r>
      <w:del w:id="533" w:author="赵 婉婷" w:date="2020-03-05T16:30:00Z">
        <w:r w:rsidRPr="00AB2F1D" w:rsidDel="008C6434">
          <w:rPr>
            <w:rFonts w:cs="Times New Roman"/>
            <w:noProof/>
          </w:rPr>
          <w:delText>43</w:delText>
        </w:r>
      </w:del>
      <w:ins w:id="534" w:author="赵 婉婷" w:date="2020-03-05T16:30:00Z">
        <w:r w:rsidR="008C6434" w:rsidRPr="00AB2F1D">
          <w:rPr>
            <w:rFonts w:cs="Times New Roman"/>
            <w:noProof/>
          </w:rPr>
          <w:t>46</w:t>
        </w:r>
      </w:ins>
      <w:r w:rsidRPr="00AB2F1D">
        <w:rPr>
          <w:rFonts w:cs="Times New Roman"/>
          <w:noProof/>
        </w:rPr>
        <w:t>]</w:t>
      </w:r>
      <w:r w:rsidRPr="00AB2F1D">
        <w:rPr>
          <w:rFonts w:cs="Times New Roman"/>
        </w:rPr>
        <w:t xml:space="preserve">. The high abundance and detected frequency of </w:t>
      </w:r>
      <w:r w:rsidRPr="00AB2F1D">
        <w:rPr>
          <w:rFonts w:cs="Times New Roman"/>
          <w:i/>
        </w:rPr>
        <w:lastRenderedPageBreak/>
        <w:t>sul1</w:t>
      </w:r>
      <w:r w:rsidRPr="00AB2F1D">
        <w:rPr>
          <w:rFonts w:cs="Times New Roman"/>
        </w:rPr>
        <w:t xml:space="preserve"> found in this study might result from the association with </w:t>
      </w:r>
      <w:r w:rsidRPr="00AB2F1D">
        <w:rPr>
          <w:rFonts w:cs="Times New Roman"/>
          <w:i/>
        </w:rPr>
        <w:t>intⅠ1</w:t>
      </w:r>
      <w:r w:rsidRPr="00AB2F1D">
        <w:rPr>
          <w:rFonts w:cs="Times New Roman"/>
        </w:rPr>
        <w:t xml:space="preserve"> and the </w:t>
      </w:r>
      <w:del w:id="535" w:author="赵 婉婷" w:date="2020-03-04T23:56:00Z">
        <w:r w:rsidRPr="00AB2F1D" w:rsidDel="00106789">
          <w:rPr>
            <w:rFonts w:cs="Times New Roman"/>
          </w:rPr>
          <w:delText xml:space="preserve">widely </w:delText>
        </w:r>
      </w:del>
      <w:ins w:id="536" w:author="赵 婉婷" w:date="2020-03-04T23:56:00Z">
        <w:r w:rsidR="00106789" w:rsidRPr="00AB2F1D">
          <w:rPr>
            <w:rFonts w:cs="Times New Roman"/>
          </w:rPr>
          <w:t xml:space="preserve">widespread </w:t>
        </w:r>
      </w:ins>
      <w:r w:rsidRPr="00AB2F1D">
        <w:rPr>
          <w:rFonts w:cs="Times New Roman"/>
        </w:rPr>
        <w:t xml:space="preserve">use of sulfonamides in China </w:t>
      </w:r>
      <w:r w:rsidRPr="00AB2F1D">
        <w:rPr>
          <w:rFonts w:cs="Times New Roman"/>
          <w:noProof/>
        </w:rPr>
        <w:t>[25]</w:t>
      </w:r>
      <w:r w:rsidRPr="00AB2F1D">
        <w:rPr>
          <w:rFonts w:cs="Times New Roman"/>
        </w:rPr>
        <w:t xml:space="preserve">. And </w:t>
      </w:r>
      <w:r w:rsidR="008628D4" w:rsidRPr="00AB2F1D">
        <w:rPr>
          <w:rFonts w:cs="Times New Roman"/>
        </w:rPr>
        <w:t>also,</w:t>
      </w:r>
      <w:r w:rsidRPr="00AB2F1D">
        <w:rPr>
          <w:rFonts w:cs="Times New Roman"/>
        </w:rPr>
        <w:t xml:space="preserve"> the widespread of </w:t>
      </w:r>
      <w:r w:rsidRPr="00AB2F1D">
        <w:rPr>
          <w:rFonts w:cs="Times New Roman"/>
          <w:i/>
        </w:rPr>
        <w:t>sul2</w:t>
      </w:r>
      <w:r w:rsidRPr="00AB2F1D">
        <w:rPr>
          <w:rFonts w:cs="Times New Roman"/>
        </w:rPr>
        <w:t xml:space="preserve"> was due to the fact that it usually exists on small non-conjugative or large transmissible multi-resistant plasmids </w:t>
      </w:r>
      <w:r w:rsidRPr="00AB2F1D">
        <w:rPr>
          <w:rFonts w:cs="Times New Roman"/>
          <w:noProof/>
        </w:rPr>
        <w:t>[4</w:t>
      </w:r>
      <w:del w:id="537" w:author="赵 婉婷" w:date="2020-03-05T16:34:00Z">
        <w:r w:rsidRPr="00AB2F1D" w:rsidDel="008C6434">
          <w:rPr>
            <w:rFonts w:cs="Times New Roman"/>
            <w:noProof/>
          </w:rPr>
          <w:delText>4</w:delText>
        </w:r>
      </w:del>
      <w:ins w:id="538" w:author="赵 婉婷" w:date="2020-03-05T16:34:00Z">
        <w:r w:rsidR="008C6434" w:rsidRPr="00AB2F1D">
          <w:rPr>
            <w:rFonts w:cs="Times New Roman"/>
            <w:noProof/>
          </w:rPr>
          <w:t>7</w:t>
        </w:r>
      </w:ins>
      <w:r w:rsidRPr="00AB2F1D">
        <w:rPr>
          <w:rFonts w:cs="Times New Roman"/>
          <w:noProof/>
        </w:rPr>
        <w:t>,4</w:t>
      </w:r>
      <w:del w:id="539" w:author="赵 婉婷" w:date="2020-03-05T16:34:00Z">
        <w:r w:rsidRPr="00AB2F1D" w:rsidDel="008C6434">
          <w:rPr>
            <w:rFonts w:cs="Times New Roman"/>
            <w:noProof/>
          </w:rPr>
          <w:delText>5</w:delText>
        </w:r>
      </w:del>
      <w:ins w:id="540" w:author="赵 婉婷" w:date="2020-03-05T16:34:00Z">
        <w:r w:rsidR="008C6434" w:rsidRPr="00AB2F1D">
          <w:rPr>
            <w:rFonts w:cs="Times New Roman"/>
            <w:noProof/>
          </w:rPr>
          <w:t>8</w:t>
        </w:r>
      </w:ins>
      <w:r w:rsidRPr="00AB2F1D">
        <w:rPr>
          <w:rFonts w:cs="Times New Roman"/>
          <w:noProof/>
        </w:rPr>
        <w:t>]</w:t>
      </w:r>
      <w:r w:rsidRPr="00AB2F1D">
        <w:rPr>
          <w:rFonts w:cs="Times New Roman"/>
        </w:rPr>
        <w:t xml:space="preserve">. </w:t>
      </w:r>
      <w:r w:rsidR="0097658B" w:rsidRPr="00AB2F1D">
        <w:rPr>
          <w:rFonts w:cs="Times New Roman"/>
        </w:rPr>
        <w:t xml:space="preserve">The abundance of </w:t>
      </w:r>
      <w:r w:rsidRPr="00AB2F1D">
        <w:rPr>
          <w:rFonts w:cs="Times New Roman"/>
          <w:i/>
          <w:iCs/>
        </w:rPr>
        <w:t>sul1</w:t>
      </w:r>
      <w:r w:rsidRPr="00AB2F1D">
        <w:rPr>
          <w:rFonts w:cs="Times New Roman"/>
        </w:rPr>
        <w:t xml:space="preserve"> and </w:t>
      </w:r>
      <w:r w:rsidRPr="00AB2F1D">
        <w:rPr>
          <w:rFonts w:cs="Times New Roman"/>
          <w:i/>
          <w:iCs/>
        </w:rPr>
        <w:t>sul2</w:t>
      </w:r>
      <w:r w:rsidRPr="00AB2F1D">
        <w:rPr>
          <w:rFonts w:cs="Times New Roman"/>
        </w:rPr>
        <w:t xml:space="preserve"> </w:t>
      </w:r>
      <w:r w:rsidR="008628D4" w:rsidRPr="00AB2F1D">
        <w:rPr>
          <w:rFonts w:cs="Times New Roman"/>
        </w:rPr>
        <w:t>were</w:t>
      </w:r>
      <w:r w:rsidRPr="00AB2F1D">
        <w:rPr>
          <w:rFonts w:cs="Times New Roman"/>
        </w:rPr>
        <w:t xml:space="preserve"> usually related to input from WWTPs effluent discharge into freshwater and inputs from urban activities such as agricultural runoff, urban discharges and other human activities in previous studies </w:t>
      </w:r>
      <w:r w:rsidRPr="00AB2F1D">
        <w:rPr>
          <w:rFonts w:cs="Times New Roman"/>
          <w:noProof/>
        </w:rPr>
        <w:t>[4</w:t>
      </w:r>
      <w:del w:id="541" w:author="赵 婉婷" w:date="2020-03-05T16:34:00Z">
        <w:r w:rsidRPr="00AB2F1D" w:rsidDel="008C6434">
          <w:rPr>
            <w:rFonts w:cs="Times New Roman"/>
            <w:noProof/>
          </w:rPr>
          <w:delText>6</w:delText>
        </w:r>
      </w:del>
      <w:ins w:id="542" w:author="赵 婉婷" w:date="2020-03-05T16:34:00Z">
        <w:r w:rsidR="008C6434" w:rsidRPr="00AB2F1D">
          <w:rPr>
            <w:rFonts w:cs="Times New Roman"/>
            <w:noProof/>
          </w:rPr>
          <w:t>9</w:t>
        </w:r>
      </w:ins>
      <w:r w:rsidRPr="00AB2F1D">
        <w:rPr>
          <w:rFonts w:cs="Times New Roman"/>
          <w:noProof/>
        </w:rPr>
        <w:t>,</w:t>
      </w:r>
      <w:ins w:id="543" w:author="赵 婉婷" w:date="2020-03-05T16:34:00Z">
        <w:r w:rsidR="008C6434" w:rsidRPr="00AB2F1D">
          <w:rPr>
            <w:rFonts w:cs="Times New Roman"/>
            <w:noProof/>
          </w:rPr>
          <w:t>50</w:t>
        </w:r>
      </w:ins>
      <w:del w:id="544" w:author="赵 婉婷" w:date="2020-03-05T16:34:00Z">
        <w:r w:rsidRPr="00AB2F1D" w:rsidDel="008C6434">
          <w:rPr>
            <w:rFonts w:cs="Times New Roman"/>
            <w:noProof/>
          </w:rPr>
          <w:delText>47</w:delText>
        </w:r>
      </w:del>
      <w:r w:rsidRPr="00AB2F1D">
        <w:rPr>
          <w:rFonts w:cs="Times New Roman"/>
          <w:noProof/>
        </w:rPr>
        <w:t>]</w:t>
      </w:r>
      <w:r w:rsidRPr="00AB2F1D">
        <w:rPr>
          <w:rFonts w:cs="Times New Roman"/>
        </w:rPr>
        <w:t xml:space="preserve">, </w:t>
      </w:r>
      <w:r w:rsidR="008628D4" w:rsidRPr="00AB2F1D">
        <w:rPr>
          <w:rFonts w:cs="Times New Roman"/>
        </w:rPr>
        <w:t xml:space="preserve">revealed </w:t>
      </w:r>
      <w:r w:rsidRPr="00AB2F1D">
        <w:rPr>
          <w:rFonts w:cs="Times New Roman"/>
        </w:rPr>
        <w:t>that the water quality in this reservoir keep stable and no tendency of deterioration in recent years.</w:t>
      </w:r>
    </w:p>
    <w:p w14:paraId="3011A954" w14:textId="63306B01" w:rsidR="00893331" w:rsidRPr="00AB2F1D" w:rsidRDefault="00AF5661" w:rsidP="00523682">
      <w:pPr>
        <w:spacing w:line="480" w:lineRule="auto"/>
        <w:ind w:firstLineChars="200" w:firstLine="480"/>
        <w:rPr>
          <w:rFonts w:cs="Times New Roman"/>
        </w:rPr>
      </w:pPr>
      <w:r w:rsidRPr="00AB2F1D">
        <w:rPr>
          <w:rFonts w:cs="Times New Roman"/>
        </w:rPr>
        <w:t xml:space="preserve">The </w:t>
      </w:r>
      <w:r w:rsidR="00AE7B60" w:rsidRPr="00AB2F1D">
        <w:rPr>
          <w:rFonts w:cs="Times New Roman"/>
        </w:rPr>
        <w:t>β</w:t>
      </w:r>
      <w:r w:rsidR="00893331" w:rsidRPr="00AB2F1D">
        <w:rPr>
          <w:rFonts w:cs="Times New Roman"/>
        </w:rPr>
        <w:t xml:space="preserve">-lactam resistance genes were also commonly found and of relatively high abundance, with the concentrations decreased from </w:t>
      </w:r>
      <w:r w:rsidR="00893331" w:rsidRPr="00AB2F1D">
        <w:rPr>
          <w:rFonts w:cs="Times New Roman"/>
          <w:i/>
          <w:iCs/>
        </w:rPr>
        <w:t>TEM-1</w:t>
      </w:r>
      <w:r w:rsidR="00893331" w:rsidRPr="00AB2F1D">
        <w:rPr>
          <w:rFonts w:cs="Times New Roman"/>
        </w:rPr>
        <w:t xml:space="preserve">, </w:t>
      </w:r>
      <w:r w:rsidR="00893331" w:rsidRPr="00AB2F1D">
        <w:rPr>
          <w:rFonts w:cs="Times New Roman"/>
          <w:i/>
          <w:iCs/>
        </w:rPr>
        <w:t>OXA-1</w:t>
      </w:r>
      <w:r w:rsidR="00893331" w:rsidRPr="00AB2F1D">
        <w:rPr>
          <w:rFonts w:cs="Times New Roman"/>
        </w:rPr>
        <w:t xml:space="preserve"> and </w:t>
      </w:r>
      <w:r w:rsidR="00893331" w:rsidRPr="00AB2F1D">
        <w:rPr>
          <w:rFonts w:cs="Times New Roman"/>
          <w:i/>
          <w:iCs/>
        </w:rPr>
        <w:t>ampC</w:t>
      </w:r>
      <w:r w:rsidR="00893331" w:rsidRPr="00AB2F1D">
        <w:rPr>
          <w:rFonts w:cs="Times New Roman"/>
        </w:rPr>
        <w:t xml:space="preserve">. The </w:t>
      </w:r>
      <w:r w:rsidR="00893331" w:rsidRPr="00AB2F1D">
        <w:rPr>
          <w:rFonts w:cs="Times New Roman"/>
          <w:i/>
        </w:rPr>
        <w:t>TEM-1</w:t>
      </w:r>
      <w:r w:rsidR="00893331" w:rsidRPr="00AB2F1D">
        <w:rPr>
          <w:rFonts w:cs="Times New Roman"/>
        </w:rPr>
        <w:t xml:space="preserve"> gene is the most frequently detected among the β-lactams resistance genes, </w:t>
      </w:r>
      <w:r w:rsidR="00DA1155" w:rsidRPr="00AB2F1D">
        <w:rPr>
          <w:rFonts w:cs="Times New Roman"/>
        </w:rPr>
        <w:t xml:space="preserve">the </w:t>
      </w:r>
      <w:r w:rsidR="00893331" w:rsidRPr="00AB2F1D">
        <w:rPr>
          <w:rFonts w:cs="Times New Roman"/>
        </w:rPr>
        <w:t xml:space="preserve">levels of </w:t>
      </w:r>
      <w:r w:rsidR="00893331" w:rsidRPr="00AB2F1D">
        <w:rPr>
          <w:rFonts w:cs="Times New Roman"/>
          <w:i/>
        </w:rPr>
        <w:t>TEM-1</w:t>
      </w:r>
      <w:r w:rsidR="00893331" w:rsidRPr="00AB2F1D">
        <w:rPr>
          <w:rFonts w:cs="Times New Roman"/>
        </w:rPr>
        <w:t xml:space="preserve"> were higher than those in three man-made reservoirs in Spain</w:t>
      </w:r>
      <w:r w:rsidR="00DA1155" w:rsidRPr="00AB2F1D">
        <w:rPr>
          <w:rFonts w:cs="Times New Roman"/>
        </w:rPr>
        <w:t xml:space="preserve"> </w:t>
      </w:r>
      <w:r w:rsidR="00893331" w:rsidRPr="00AB2F1D">
        <w:rPr>
          <w:rFonts w:cs="Times New Roman"/>
        </w:rPr>
        <w:t>(10</w:t>
      </w:r>
      <w:r w:rsidR="00893331" w:rsidRPr="00AB2F1D">
        <w:rPr>
          <w:rFonts w:cs="Times New Roman"/>
          <w:vertAlign w:val="superscript"/>
        </w:rPr>
        <w:t xml:space="preserve">-4 </w:t>
      </w:r>
      <w:r w:rsidR="00893331" w:rsidRPr="00AB2F1D">
        <w:rPr>
          <w:rFonts w:cs="Times New Roman"/>
        </w:rPr>
        <w:t>-10</w:t>
      </w:r>
      <w:r w:rsidR="00893331" w:rsidRPr="00AB2F1D">
        <w:rPr>
          <w:rFonts w:cs="Times New Roman"/>
          <w:vertAlign w:val="superscript"/>
        </w:rPr>
        <w:t xml:space="preserve">-3 </w:t>
      </w:r>
      <w:r w:rsidR="00893331" w:rsidRPr="00AB2F1D">
        <w:rPr>
          <w:rFonts w:cs="Times New Roman"/>
        </w:rPr>
        <w:t xml:space="preserve">genes/16S rRNA gene abundance) </w:t>
      </w:r>
      <w:r w:rsidR="00893331" w:rsidRPr="00AB2F1D">
        <w:rPr>
          <w:rFonts w:cs="Times New Roman"/>
          <w:noProof/>
        </w:rPr>
        <w:t>[</w:t>
      </w:r>
      <w:ins w:id="545" w:author="赵 婉婷" w:date="2020-03-05T16:34:00Z">
        <w:r w:rsidR="008C6434" w:rsidRPr="00AB2F1D">
          <w:rPr>
            <w:rFonts w:cs="Times New Roman"/>
            <w:noProof/>
          </w:rPr>
          <w:t>51</w:t>
        </w:r>
      </w:ins>
      <w:del w:id="546" w:author="赵 婉婷" w:date="2020-03-05T16:34:00Z">
        <w:r w:rsidR="00893331" w:rsidRPr="00AB2F1D" w:rsidDel="008C6434">
          <w:rPr>
            <w:rFonts w:cs="Times New Roman"/>
            <w:noProof/>
          </w:rPr>
          <w:delText>49</w:delText>
        </w:r>
      </w:del>
      <w:r w:rsidR="00893331" w:rsidRPr="00AB2F1D">
        <w:rPr>
          <w:rFonts w:cs="Times New Roman"/>
          <w:noProof/>
        </w:rPr>
        <w:t>]</w:t>
      </w:r>
      <w:r w:rsidR="00893331" w:rsidRPr="00AB2F1D">
        <w:rPr>
          <w:rFonts w:cs="Times New Roman"/>
        </w:rPr>
        <w:t xml:space="preserve"> and Taihu Lake (10</w:t>
      </w:r>
      <w:r w:rsidR="00893331" w:rsidRPr="00AB2F1D">
        <w:rPr>
          <w:rFonts w:cs="Times New Roman"/>
          <w:vertAlign w:val="superscript"/>
        </w:rPr>
        <w:t xml:space="preserve">-4 </w:t>
      </w:r>
      <w:r w:rsidR="00893331" w:rsidRPr="00AB2F1D">
        <w:rPr>
          <w:rFonts w:cs="Times New Roman"/>
        </w:rPr>
        <w:t>-10</w:t>
      </w:r>
      <w:r w:rsidR="00893331" w:rsidRPr="00AB2F1D">
        <w:rPr>
          <w:rFonts w:cs="Times New Roman"/>
          <w:vertAlign w:val="superscript"/>
        </w:rPr>
        <w:t>-3</w:t>
      </w:r>
      <w:r w:rsidR="00893331" w:rsidRPr="00AB2F1D">
        <w:rPr>
          <w:rFonts w:cs="Times New Roman"/>
        </w:rPr>
        <w:t xml:space="preserve"> genes copies/16S rRNA gene copies) </w:t>
      </w:r>
      <w:r w:rsidR="00893331" w:rsidRPr="00AB2F1D">
        <w:rPr>
          <w:rFonts w:cs="Times New Roman"/>
          <w:noProof/>
        </w:rPr>
        <w:t>[17]</w:t>
      </w:r>
      <w:r w:rsidR="00893331" w:rsidRPr="00AB2F1D">
        <w:rPr>
          <w:rFonts w:cs="Times New Roman"/>
        </w:rPr>
        <w:t xml:space="preserve">, but comparable to Ba River </w:t>
      </w:r>
      <w:r w:rsidR="00893331" w:rsidRPr="00AB2F1D">
        <w:rPr>
          <w:rFonts w:cs="Times New Roman"/>
          <w:noProof/>
        </w:rPr>
        <w:t>[</w:t>
      </w:r>
      <w:del w:id="547" w:author="赵 婉婷" w:date="2020-03-05T16:34:00Z">
        <w:r w:rsidR="00893331" w:rsidRPr="00AB2F1D" w:rsidDel="008C6434">
          <w:rPr>
            <w:rFonts w:cs="Times New Roman"/>
            <w:noProof/>
          </w:rPr>
          <w:delText>50</w:delText>
        </w:r>
      </w:del>
      <w:ins w:id="548" w:author="赵 婉婷" w:date="2020-03-05T16:34:00Z">
        <w:r w:rsidR="008C6434" w:rsidRPr="00AB2F1D">
          <w:rPr>
            <w:rFonts w:cs="Times New Roman"/>
            <w:noProof/>
          </w:rPr>
          <w:t>52</w:t>
        </w:r>
      </w:ins>
      <w:r w:rsidR="00893331" w:rsidRPr="00AB2F1D">
        <w:rPr>
          <w:rFonts w:cs="Times New Roman"/>
          <w:noProof/>
        </w:rPr>
        <w:t>]</w:t>
      </w:r>
      <w:r w:rsidR="00893331" w:rsidRPr="00AB2F1D">
        <w:rPr>
          <w:rFonts w:cs="Times New Roman"/>
        </w:rPr>
        <w:t xml:space="preserve">. </w:t>
      </w:r>
      <w:del w:id="549" w:author="赵 婉婷" w:date="2020-03-03T11:52:00Z">
        <w:r w:rsidR="00893331" w:rsidRPr="00AB2F1D" w:rsidDel="00A77D9D">
          <w:rPr>
            <w:rFonts w:cs="Times New Roman"/>
          </w:rPr>
          <w:delText xml:space="preserve">Different from the other two </w:delText>
        </w:r>
        <w:r w:rsidR="00893331" w:rsidRPr="00AB2F1D" w:rsidDel="00A77D9D">
          <w:rPr>
            <w:rFonts w:cs="Times New Roman"/>
            <w:i/>
          </w:rPr>
          <w:delText>tet</w:delText>
        </w:r>
        <w:r w:rsidR="00893331" w:rsidRPr="00AB2F1D" w:rsidDel="00A77D9D">
          <w:rPr>
            <w:rFonts w:cs="Times New Roman"/>
          </w:rPr>
          <w:delText xml:space="preserve"> genes, </w:delText>
        </w:r>
        <w:r w:rsidR="00893331" w:rsidRPr="00AB2F1D" w:rsidDel="00A77D9D">
          <w:rPr>
            <w:rFonts w:cs="Times New Roman"/>
            <w:i/>
            <w:iCs/>
          </w:rPr>
          <w:delText>ampC</w:delText>
        </w:r>
        <w:r w:rsidR="00893331" w:rsidRPr="00AB2F1D" w:rsidDel="00A77D9D">
          <w:rPr>
            <w:rFonts w:cs="Times New Roman"/>
          </w:rPr>
          <w:delText xml:space="preserve"> was located on chromosomes and could not be transported by mobile genetic elements, which might be the reason for its lower abundance and detection frequency. </w:delText>
        </w:r>
      </w:del>
      <w:r w:rsidR="00893331" w:rsidRPr="00AB2F1D">
        <w:rPr>
          <w:rFonts w:cs="Times New Roman"/>
        </w:rPr>
        <w:t xml:space="preserve">The </w:t>
      </w:r>
      <w:r w:rsidR="00893331" w:rsidRPr="00AB2F1D">
        <w:rPr>
          <w:rFonts w:cs="Times New Roman"/>
          <w:i/>
        </w:rPr>
        <w:t>qnrS</w:t>
      </w:r>
      <w:r w:rsidR="00893331" w:rsidRPr="00AB2F1D">
        <w:rPr>
          <w:rFonts w:cs="Times New Roman"/>
        </w:rPr>
        <w:t xml:space="preserve"> gene is related with plasmid-borne fluoroquinolone resistance that has become increasingly prevalent in anthropogenically-influenced environments </w:t>
      </w:r>
      <w:r w:rsidR="00893331" w:rsidRPr="00AB2F1D">
        <w:rPr>
          <w:rFonts w:cs="Times New Roman"/>
          <w:noProof/>
        </w:rPr>
        <w:t>[</w:t>
      </w:r>
      <w:del w:id="550" w:author="赵 婉婷" w:date="2020-03-05T16:34:00Z">
        <w:r w:rsidR="00893331" w:rsidRPr="00AB2F1D" w:rsidDel="008C6434">
          <w:rPr>
            <w:rFonts w:cs="Times New Roman"/>
            <w:noProof/>
          </w:rPr>
          <w:delText>51</w:delText>
        </w:r>
      </w:del>
      <w:ins w:id="551" w:author="赵 婉婷" w:date="2020-03-05T16:34:00Z">
        <w:r w:rsidR="008C6434" w:rsidRPr="00AB2F1D">
          <w:rPr>
            <w:rFonts w:cs="Times New Roman"/>
            <w:noProof/>
          </w:rPr>
          <w:t>53</w:t>
        </w:r>
      </w:ins>
      <w:r w:rsidR="00893331" w:rsidRPr="00AB2F1D">
        <w:rPr>
          <w:rFonts w:cs="Times New Roman"/>
          <w:noProof/>
        </w:rPr>
        <w:t>]</w:t>
      </w:r>
      <w:r w:rsidR="00893331" w:rsidRPr="00AB2F1D">
        <w:rPr>
          <w:rFonts w:cs="Times New Roman"/>
        </w:rPr>
        <w:t xml:space="preserve">. </w:t>
      </w:r>
      <w:r w:rsidR="00F46296" w:rsidRPr="00AB2F1D">
        <w:rPr>
          <w:rFonts w:cs="Times New Roman"/>
        </w:rPr>
        <w:t>The abundance of qnrS in February was much higher than other seasons with average relative abundance of 8×10</w:t>
      </w:r>
      <w:r w:rsidR="00F46296" w:rsidRPr="00AB2F1D">
        <w:rPr>
          <w:rFonts w:cs="Times New Roman"/>
          <w:vertAlign w:val="superscript"/>
        </w:rPr>
        <w:t>-4</w:t>
      </w:r>
      <w:r w:rsidR="00F46296" w:rsidRPr="00AB2F1D">
        <w:rPr>
          <w:rFonts w:cs="Times New Roman"/>
        </w:rPr>
        <w:t>. A possible explanation was the lowest temperature and very little precipitation in this period which affect the microbial community.</w:t>
      </w:r>
    </w:p>
    <w:p w14:paraId="3099BB5B" w14:textId="2A32524C" w:rsidR="00893331" w:rsidRPr="00AB2F1D" w:rsidRDefault="00893331" w:rsidP="0099378A">
      <w:pPr>
        <w:spacing w:line="480" w:lineRule="auto"/>
        <w:ind w:firstLineChars="200" w:firstLine="480"/>
        <w:rPr>
          <w:rFonts w:cs="Times New Roman"/>
        </w:rPr>
      </w:pPr>
      <w:r w:rsidRPr="00AB2F1D">
        <w:rPr>
          <w:rFonts w:cs="Times New Roman"/>
        </w:rPr>
        <w:lastRenderedPageBreak/>
        <w:t xml:space="preserve">As the previous studies revealed, the </w:t>
      </w:r>
      <w:r w:rsidRPr="00AB2F1D">
        <w:rPr>
          <w:rFonts w:cs="Times New Roman"/>
          <w:i/>
        </w:rPr>
        <w:t>intⅠ1</w:t>
      </w:r>
      <w:r w:rsidRPr="00AB2F1D">
        <w:rPr>
          <w:rFonts w:cs="Times New Roman"/>
        </w:rPr>
        <w:t xml:space="preserve"> is ubiquitous and with great abundance in a large-scale </w:t>
      </w:r>
      <w:del w:id="552" w:author="赵 婉婷" w:date="2020-03-04T23:58:00Z">
        <w:r w:rsidRPr="00AB2F1D" w:rsidDel="00106789">
          <w:rPr>
            <w:rFonts w:cs="Times New Roman"/>
          </w:rPr>
          <w:delText xml:space="preserve">of </w:delText>
        </w:r>
      </w:del>
      <w:r w:rsidRPr="00AB2F1D">
        <w:rPr>
          <w:rFonts w:cs="Times New Roman"/>
        </w:rPr>
        <w:t xml:space="preserve">clinical and environmental isolates </w:t>
      </w:r>
      <w:r w:rsidRPr="00AB2F1D">
        <w:rPr>
          <w:rFonts w:cs="Times New Roman"/>
          <w:noProof/>
        </w:rPr>
        <w:t>[5</w:t>
      </w:r>
      <w:del w:id="553" w:author="赵 婉婷" w:date="2020-03-05T16:34:00Z">
        <w:r w:rsidRPr="00AB2F1D" w:rsidDel="008C6434">
          <w:rPr>
            <w:rFonts w:cs="Times New Roman"/>
            <w:noProof/>
          </w:rPr>
          <w:delText>2</w:delText>
        </w:r>
      </w:del>
      <w:ins w:id="554" w:author="赵 婉婷" w:date="2020-03-05T16:34:00Z">
        <w:r w:rsidR="008C6434" w:rsidRPr="00AB2F1D">
          <w:rPr>
            <w:rFonts w:cs="Times New Roman"/>
            <w:noProof/>
          </w:rPr>
          <w:t>4</w:t>
        </w:r>
      </w:ins>
      <w:r w:rsidRPr="00AB2F1D">
        <w:rPr>
          <w:rFonts w:cs="Times New Roman"/>
          <w:noProof/>
        </w:rPr>
        <w:t>-5</w:t>
      </w:r>
      <w:del w:id="555" w:author="赵 婉婷" w:date="2020-03-05T16:34:00Z">
        <w:r w:rsidRPr="00AB2F1D" w:rsidDel="008C6434">
          <w:rPr>
            <w:rFonts w:cs="Times New Roman"/>
            <w:noProof/>
          </w:rPr>
          <w:delText>4</w:delText>
        </w:r>
      </w:del>
      <w:ins w:id="556" w:author="赵 婉婷" w:date="2020-03-05T16:34:00Z">
        <w:r w:rsidR="008C6434" w:rsidRPr="00AB2F1D">
          <w:rPr>
            <w:rFonts w:cs="Times New Roman"/>
            <w:noProof/>
          </w:rPr>
          <w:t>6</w:t>
        </w:r>
      </w:ins>
      <w:r w:rsidRPr="00AB2F1D">
        <w:rPr>
          <w:rFonts w:cs="Times New Roman"/>
          <w:noProof/>
        </w:rPr>
        <w:t>]</w:t>
      </w:r>
      <w:r w:rsidRPr="00AB2F1D">
        <w:rPr>
          <w:rFonts w:cs="Times New Roman"/>
        </w:rPr>
        <w:t xml:space="preserve">. In this study, the absolute abundance of </w:t>
      </w:r>
      <w:bookmarkStart w:id="557" w:name="OLE_LINK10"/>
      <w:bookmarkStart w:id="558" w:name="OLE_LINK11"/>
      <w:r w:rsidRPr="00AB2F1D">
        <w:rPr>
          <w:rFonts w:cs="Times New Roman"/>
          <w:i/>
        </w:rPr>
        <w:t>intⅠ1</w:t>
      </w:r>
      <w:r w:rsidRPr="00AB2F1D">
        <w:rPr>
          <w:rFonts w:cs="Times New Roman"/>
        </w:rPr>
        <w:t xml:space="preserve"> was greatly positively correlated to several target genes</w:t>
      </w:r>
      <w:bookmarkEnd w:id="557"/>
      <w:bookmarkEnd w:id="558"/>
      <w:r w:rsidRPr="00AB2F1D">
        <w:rPr>
          <w:rFonts w:cs="Times New Roman"/>
        </w:rPr>
        <w:t xml:space="preserve"> as showed (</w:t>
      </w:r>
      <w:r w:rsidR="004E31CA" w:rsidRPr="00AB2F1D">
        <w:rPr>
          <w:rFonts w:cs="Times New Roman"/>
        </w:rPr>
        <w:t xml:space="preserve">Fig. </w:t>
      </w:r>
      <w:r w:rsidRPr="00AB2F1D">
        <w:rPr>
          <w:rFonts w:cs="Times New Roman"/>
        </w:rPr>
        <w:t xml:space="preserve">S1), including </w:t>
      </w:r>
      <w:r w:rsidRPr="00AB2F1D">
        <w:rPr>
          <w:rFonts w:cs="Times New Roman"/>
          <w:i/>
        </w:rPr>
        <w:t xml:space="preserve">sul1 </w:t>
      </w:r>
      <w:r w:rsidRPr="00AB2F1D">
        <w:rPr>
          <w:rFonts w:cs="Times New Roman"/>
        </w:rPr>
        <w:t xml:space="preserve">(r=0.92, </w:t>
      </w:r>
      <w:r w:rsidRPr="00AB2F1D">
        <w:rPr>
          <w:rFonts w:cs="Times New Roman"/>
          <w:i/>
        </w:rPr>
        <w:t>p</w:t>
      </w:r>
      <w:r w:rsidRPr="00AB2F1D">
        <w:rPr>
          <w:rFonts w:cs="Times New Roman"/>
        </w:rPr>
        <w:t xml:space="preserve">&lt;0.05), </w:t>
      </w:r>
      <w:r w:rsidRPr="00AB2F1D">
        <w:rPr>
          <w:rFonts w:cs="Times New Roman"/>
          <w:i/>
        </w:rPr>
        <w:t xml:space="preserve">sul2 </w:t>
      </w:r>
      <w:r w:rsidRPr="00AB2F1D">
        <w:rPr>
          <w:rFonts w:cs="Times New Roman"/>
        </w:rPr>
        <w:t xml:space="preserve">(r=0.87, </w:t>
      </w:r>
      <w:r w:rsidRPr="00AB2F1D">
        <w:rPr>
          <w:rFonts w:cs="Times New Roman"/>
          <w:i/>
        </w:rPr>
        <w:t>p</w:t>
      </w:r>
      <w:r w:rsidRPr="00AB2F1D">
        <w:rPr>
          <w:rFonts w:cs="Times New Roman"/>
        </w:rPr>
        <w:t xml:space="preserve">&lt;0.05), </w:t>
      </w:r>
      <w:r w:rsidRPr="00AB2F1D">
        <w:rPr>
          <w:rFonts w:cs="Times New Roman"/>
          <w:i/>
        </w:rPr>
        <w:t xml:space="preserve">ermB </w:t>
      </w:r>
      <w:r w:rsidRPr="00AB2F1D">
        <w:rPr>
          <w:rFonts w:cs="Times New Roman"/>
        </w:rPr>
        <w:t xml:space="preserve">(r=0.50, p&lt;0.05) , </w:t>
      </w:r>
      <w:r w:rsidRPr="00AB2F1D">
        <w:rPr>
          <w:rFonts w:cs="Times New Roman"/>
          <w:i/>
        </w:rPr>
        <w:t xml:space="preserve">mphA </w:t>
      </w:r>
      <w:r w:rsidRPr="00AB2F1D">
        <w:rPr>
          <w:rFonts w:cs="Times New Roman"/>
        </w:rPr>
        <w:t xml:space="preserve">(r=0.69, p&lt;0.05), indicating that the </w:t>
      </w:r>
      <w:r w:rsidRPr="00AB2F1D">
        <w:rPr>
          <w:rFonts w:cs="Times New Roman"/>
          <w:i/>
        </w:rPr>
        <w:t>intⅠ1</w:t>
      </w:r>
      <w:r w:rsidRPr="00AB2F1D">
        <w:rPr>
          <w:rFonts w:cs="Times New Roman"/>
        </w:rPr>
        <w:t xml:space="preserve"> is likely to acquire and disseminate these related ARG subtypes as gene cassettes, which are unbalance</w:t>
      </w:r>
      <w:ins w:id="559" w:author="赵 婉婷" w:date="2020-03-04T23:58:00Z">
        <w:r w:rsidR="00106789" w:rsidRPr="00AB2F1D">
          <w:rPr>
            <w:rFonts w:cs="Times New Roman"/>
          </w:rPr>
          <w:t>d</w:t>
        </w:r>
      </w:ins>
      <w:r w:rsidRPr="00AB2F1D">
        <w:rPr>
          <w:rFonts w:cs="Times New Roman"/>
        </w:rPr>
        <w:t xml:space="preserve"> in the aquatic environment and maybe ultimately derived from human waste or their domestic livestock. </w:t>
      </w:r>
      <w:r w:rsidR="00611EDF" w:rsidRPr="00AB2F1D">
        <w:rPr>
          <w:rFonts w:eastAsia="宋体" w:cs="Times New Roman"/>
        </w:rPr>
        <w:t>Likewise,</w:t>
      </w:r>
      <w:r w:rsidRPr="00AB2F1D">
        <w:rPr>
          <w:rFonts w:eastAsia="宋体" w:cs="Times New Roman"/>
        </w:rPr>
        <w:t xml:space="preserve"> in </w:t>
      </w:r>
      <w:ins w:id="560" w:author="赵 婉婷" w:date="2020-03-04T23:58:00Z">
        <w:r w:rsidR="00106789" w:rsidRPr="00AB2F1D">
          <w:rPr>
            <w:rFonts w:eastAsia="宋体" w:cs="Times New Roman"/>
          </w:rPr>
          <w:t xml:space="preserve">the </w:t>
        </w:r>
      </w:ins>
      <w:r w:rsidRPr="00AB2F1D">
        <w:rPr>
          <w:rFonts w:eastAsia="宋体" w:cs="Times New Roman"/>
        </w:rPr>
        <w:t xml:space="preserve">northern yellow sea and pearl river, the results were consistent with previous studies suggesting that </w:t>
      </w:r>
      <w:r w:rsidRPr="00AB2F1D">
        <w:rPr>
          <w:rFonts w:eastAsia="宋体" w:cs="Times New Roman"/>
          <w:i/>
        </w:rPr>
        <w:t>intⅠ1</w:t>
      </w:r>
      <w:r w:rsidRPr="00AB2F1D">
        <w:rPr>
          <w:rFonts w:eastAsia="宋体" w:cs="Times New Roman"/>
        </w:rPr>
        <w:t xml:space="preserve"> can serve as a medium to contribute to the widespread of various ARGs</w:t>
      </w:r>
      <w:ins w:id="561" w:author="赵 婉婷" w:date="2020-03-03T11:53:00Z">
        <w:r w:rsidR="00A77D9D" w:rsidRPr="00AB2F1D">
          <w:rPr>
            <w:rFonts w:eastAsia="宋体" w:cs="Times New Roman"/>
          </w:rPr>
          <w:t>, implying that the ARGs maybe transferred by mobile genetic elements from aquatic system to human is possible</w:t>
        </w:r>
      </w:ins>
      <w:r w:rsidRPr="00AB2F1D">
        <w:rPr>
          <w:rFonts w:eastAsia="宋体" w:cs="Times New Roman"/>
        </w:rPr>
        <w:t xml:space="preserve"> </w:t>
      </w:r>
      <w:r w:rsidRPr="00AB2F1D">
        <w:rPr>
          <w:rFonts w:eastAsia="宋体" w:cs="Times New Roman"/>
          <w:noProof/>
        </w:rPr>
        <w:t>[37,</w:t>
      </w:r>
      <w:del w:id="562" w:author="赵 婉婷" w:date="2020-03-05T16:35:00Z">
        <w:r w:rsidRPr="00AB2F1D" w:rsidDel="008C6434">
          <w:rPr>
            <w:rFonts w:eastAsia="宋体" w:cs="Times New Roman"/>
            <w:noProof/>
          </w:rPr>
          <w:delText>55</w:delText>
        </w:r>
      </w:del>
      <w:ins w:id="563" w:author="赵 婉婷" w:date="2020-03-05T16:35:00Z">
        <w:r w:rsidR="008C6434" w:rsidRPr="00AB2F1D">
          <w:rPr>
            <w:rFonts w:eastAsia="宋体" w:cs="Times New Roman"/>
            <w:noProof/>
          </w:rPr>
          <w:t>57</w:t>
        </w:r>
      </w:ins>
      <w:ins w:id="564" w:author="赵 婉婷" w:date="2020-03-03T11:54:00Z">
        <w:r w:rsidR="00A77D9D" w:rsidRPr="00AB2F1D">
          <w:rPr>
            <w:rFonts w:eastAsia="宋体" w:cs="Times New Roman"/>
            <w:noProof/>
          </w:rPr>
          <w:t>,5</w:t>
        </w:r>
      </w:ins>
      <w:ins w:id="565" w:author="赵 婉婷" w:date="2020-03-05T16:35:00Z">
        <w:r w:rsidR="008C6434" w:rsidRPr="00AB2F1D">
          <w:rPr>
            <w:rFonts w:eastAsia="宋体" w:cs="Times New Roman"/>
            <w:noProof/>
          </w:rPr>
          <w:t>8</w:t>
        </w:r>
      </w:ins>
      <w:r w:rsidRPr="00AB2F1D">
        <w:rPr>
          <w:rFonts w:eastAsia="宋体" w:cs="Times New Roman"/>
          <w:noProof/>
        </w:rPr>
        <w:t>]</w:t>
      </w:r>
      <w:r w:rsidRPr="00AB2F1D">
        <w:rPr>
          <w:rFonts w:eastAsia="宋体" w:cs="Times New Roman"/>
        </w:rPr>
        <w:t xml:space="preserve">. </w:t>
      </w:r>
    </w:p>
    <w:p w14:paraId="14B5629C" w14:textId="22075995" w:rsidR="00893331" w:rsidRPr="00AB2F1D" w:rsidRDefault="00893331" w:rsidP="00523682">
      <w:pPr>
        <w:spacing w:line="480" w:lineRule="auto"/>
        <w:ind w:firstLineChars="200" w:firstLine="480"/>
        <w:rPr>
          <w:rFonts w:cs="Times New Roman"/>
        </w:rPr>
      </w:pPr>
      <w:r w:rsidRPr="00AB2F1D">
        <w:rPr>
          <w:rFonts w:cs="Times New Roman"/>
        </w:rPr>
        <w:t xml:space="preserve">Antibiotics residue and its positive correlation with their corresponding ARG subtypes suggested sublethal concentrations of antibiotics might have a high probability to select for resistance to generate genotypic and phenotypic variability between environment and ecosystems </w:t>
      </w:r>
      <w:r w:rsidRPr="00AB2F1D">
        <w:rPr>
          <w:rFonts w:cs="Times New Roman"/>
          <w:noProof/>
        </w:rPr>
        <w:t>[</w:t>
      </w:r>
      <w:del w:id="566" w:author="赵 婉婷" w:date="2020-03-03T11:54:00Z">
        <w:r w:rsidRPr="00AB2F1D" w:rsidDel="00A77D9D">
          <w:rPr>
            <w:rFonts w:cs="Times New Roman"/>
            <w:noProof/>
          </w:rPr>
          <w:delText>56</w:delText>
        </w:r>
      </w:del>
      <w:ins w:id="567" w:author="赵 婉婷" w:date="2020-03-03T11:54:00Z">
        <w:r w:rsidR="00A77D9D" w:rsidRPr="00AB2F1D">
          <w:rPr>
            <w:rFonts w:cs="Times New Roman"/>
            <w:noProof/>
          </w:rPr>
          <w:t>5</w:t>
        </w:r>
      </w:ins>
      <w:ins w:id="568" w:author="赵 婉婷" w:date="2020-03-05T16:35:00Z">
        <w:r w:rsidR="008C6434" w:rsidRPr="00AB2F1D">
          <w:rPr>
            <w:rFonts w:cs="Times New Roman"/>
            <w:noProof/>
          </w:rPr>
          <w:t>9</w:t>
        </w:r>
      </w:ins>
      <w:r w:rsidRPr="00AB2F1D">
        <w:rPr>
          <w:rFonts w:cs="Times New Roman"/>
          <w:noProof/>
        </w:rPr>
        <w:t>]</w:t>
      </w:r>
      <w:r w:rsidRPr="00AB2F1D">
        <w:rPr>
          <w:rFonts w:cs="Times New Roman"/>
        </w:rPr>
        <w:t>.</w:t>
      </w:r>
      <w:r w:rsidRPr="00AB2F1D" w:rsidDel="00306932">
        <w:rPr>
          <w:rFonts w:cs="Times New Roman"/>
        </w:rPr>
        <w:t xml:space="preserve"> </w:t>
      </w:r>
      <w:r w:rsidRPr="00AB2F1D">
        <w:rPr>
          <w:rFonts w:cs="Times New Roman"/>
        </w:rPr>
        <w:t xml:space="preserve">In the present study, </w:t>
      </w:r>
      <w:r w:rsidRPr="00AB2F1D">
        <w:rPr>
          <w:rFonts w:cs="Times New Roman"/>
          <w:i/>
          <w:iCs/>
        </w:rPr>
        <w:t>sul1</w:t>
      </w:r>
      <w:r w:rsidRPr="00AB2F1D">
        <w:rPr>
          <w:rFonts w:cs="Times New Roman"/>
        </w:rPr>
        <w:t xml:space="preserve">, </w:t>
      </w:r>
      <w:r w:rsidRPr="00AB2F1D">
        <w:rPr>
          <w:rFonts w:cs="Times New Roman"/>
          <w:i/>
          <w:iCs/>
        </w:rPr>
        <w:t>ermB</w:t>
      </w:r>
      <w:r w:rsidRPr="00AB2F1D">
        <w:rPr>
          <w:rFonts w:cs="Times New Roman"/>
        </w:rPr>
        <w:t xml:space="preserve"> and </w:t>
      </w:r>
      <w:r w:rsidRPr="00AB2F1D">
        <w:rPr>
          <w:rFonts w:cs="Times New Roman"/>
          <w:i/>
          <w:iCs/>
        </w:rPr>
        <w:t>mphA</w:t>
      </w:r>
      <w:r w:rsidRPr="00AB2F1D">
        <w:rPr>
          <w:rFonts w:cs="Times New Roman"/>
        </w:rPr>
        <w:t xml:space="preserve"> had </w:t>
      </w:r>
      <w:ins w:id="569" w:author="赵 婉婷" w:date="2020-03-04T23:59:00Z">
        <w:r w:rsidR="00106789" w:rsidRPr="00AB2F1D">
          <w:rPr>
            <w:rFonts w:cs="Times New Roman"/>
          </w:rPr>
          <w:t xml:space="preserve">a </w:t>
        </w:r>
      </w:ins>
      <w:r w:rsidRPr="00AB2F1D">
        <w:rPr>
          <w:rFonts w:cs="Times New Roman"/>
        </w:rPr>
        <w:t>positive correlation with their antibiotics to suggest that some ARGs and antibiotics in the reservoir had identical sources, which was similar to the study result in the urban river in Beijing</w:t>
      </w:r>
      <w:r w:rsidR="00DA1155" w:rsidRPr="00AB2F1D">
        <w:rPr>
          <w:rFonts w:cs="Times New Roman"/>
        </w:rPr>
        <w:t xml:space="preserve"> </w:t>
      </w:r>
      <w:r w:rsidRPr="00AB2F1D">
        <w:rPr>
          <w:rFonts w:cs="Times New Roman"/>
          <w:noProof/>
        </w:rPr>
        <w:t>[18]</w:t>
      </w:r>
      <w:r w:rsidRPr="00AB2F1D">
        <w:rPr>
          <w:rFonts w:cs="Times New Roman"/>
        </w:rPr>
        <w:t xml:space="preserve">. However, there was no significant correlation between other antibiotics and ARGs, suggesting that the antibiotics in this reservoir </w:t>
      </w:r>
      <w:ins w:id="570" w:author="Guo Xueping" w:date="2020-03-06T21:57:00Z">
        <w:r w:rsidR="004F498E" w:rsidRPr="00AB2F1D">
          <w:rPr>
            <w:rFonts w:cs="Times New Roman"/>
          </w:rPr>
          <w:t xml:space="preserve">were </w:t>
        </w:r>
      </w:ins>
      <w:r w:rsidRPr="00AB2F1D">
        <w:rPr>
          <w:rFonts w:cs="Times New Roman"/>
        </w:rPr>
        <w:t xml:space="preserve">mainly imported from </w:t>
      </w:r>
      <w:ins w:id="571" w:author="赵 婉婷" w:date="2020-03-05T00:04:00Z">
        <w:r w:rsidR="00D55DB9" w:rsidRPr="00AB2F1D">
          <w:rPr>
            <w:rFonts w:cs="Times New Roman"/>
          </w:rPr>
          <w:t xml:space="preserve">the </w:t>
        </w:r>
      </w:ins>
      <w:r w:rsidRPr="00AB2F1D">
        <w:rPr>
          <w:rFonts w:cs="Times New Roman"/>
        </w:rPr>
        <w:t>external aquatic environment and low antibiotic</w:t>
      </w:r>
      <w:del w:id="572" w:author="赵 婉婷" w:date="2020-03-05T00:04:00Z">
        <w:r w:rsidRPr="00AB2F1D" w:rsidDel="00D55DB9">
          <w:rPr>
            <w:rFonts w:cs="Times New Roman"/>
          </w:rPr>
          <w:delText>s</w:delText>
        </w:r>
      </w:del>
      <w:r w:rsidRPr="00AB2F1D">
        <w:rPr>
          <w:rFonts w:cs="Times New Roman"/>
        </w:rPr>
        <w:t xml:space="preserve"> residue did not exert strong selective pressures.</w:t>
      </w:r>
    </w:p>
    <w:p w14:paraId="474023FA" w14:textId="295F9A13" w:rsidR="00523682" w:rsidRPr="00AB2F1D" w:rsidRDefault="000421EF" w:rsidP="00611EDF">
      <w:pPr>
        <w:spacing w:line="480" w:lineRule="auto"/>
        <w:ind w:firstLineChars="200" w:firstLine="480"/>
        <w:rPr>
          <w:rFonts w:cs="Times New Roman"/>
        </w:rPr>
      </w:pPr>
      <w:bookmarkStart w:id="573" w:name="_Hlk33732846"/>
      <w:bookmarkStart w:id="574" w:name="OLE_LINK16"/>
      <w:ins w:id="575" w:author="赵 婉婷" w:date="2020-03-03T11:50:00Z">
        <w:r w:rsidRPr="00AB2F1D">
          <w:rPr>
            <w:rFonts w:cs="Times New Roman"/>
          </w:rPr>
          <w:lastRenderedPageBreak/>
          <w:t xml:space="preserve">Compared to the survey on ARGs in Qingcaosha Reservoir in 2016 </w:t>
        </w:r>
        <w:r w:rsidRPr="00AB2F1D">
          <w:rPr>
            <w:rFonts w:cs="Times New Roman"/>
            <w:noProof/>
          </w:rPr>
          <w:t>[</w:t>
        </w:r>
      </w:ins>
      <w:ins w:id="576" w:author="赵 婉婷" w:date="2020-03-07T14:01:00Z">
        <w:r w:rsidR="00DC768E" w:rsidRPr="00AB2F1D">
          <w:rPr>
            <w:rFonts w:cs="Times New Roman"/>
            <w:noProof/>
          </w:rPr>
          <w:t>16</w:t>
        </w:r>
      </w:ins>
      <w:ins w:id="577" w:author="赵 婉婷" w:date="2020-03-03T11:50:00Z">
        <w:r w:rsidRPr="00AB2F1D">
          <w:rPr>
            <w:rFonts w:cs="Times New Roman"/>
            <w:noProof/>
          </w:rPr>
          <w:t>]</w:t>
        </w:r>
        <w:r w:rsidRPr="00AB2F1D">
          <w:rPr>
            <w:rFonts w:cs="Times New Roman"/>
          </w:rPr>
          <w:t xml:space="preserve">, there is no remarkable abundance </w:t>
        </w:r>
      </w:ins>
      <w:ins w:id="578" w:author="赵 婉婷" w:date="2020-03-05T00:04:00Z">
        <w:r w:rsidR="00D55DB9" w:rsidRPr="00AB2F1D">
          <w:rPr>
            <w:rFonts w:cs="Times New Roman"/>
          </w:rPr>
          <w:t xml:space="preserve">of </w:t>
        </w:r>
      </w:ins>
      <w:ins w:id="579" w:author="赵 婉婷" w:date="2020-03-03T11:50:00Z">
        <w:r w:rsidRPr="00AB2F1D">
          <w:rPr>
            <w:rFonts w:cs="Times New Roman"/>
          </w:rPr>
          <w:t xml:space="preserve">differences </w:t>
        </w:r>
      </w:ins>
      <w:ins w:id="580" w:author="赵 婉婷" w:date="2020-03-05T00:04:00Z">
        <w:r w:rsidR="00D55DB9" w:rsidRPr="00AB2F1D">
          <w:rPr>
            <w:rFonts w:cs="Times New Roman"/>
          </w:rPr>
          <w:t>that</w:t>
        </w:r>
      </w:ins>
      <w:ins w:id="581" w:author="赵 婉婷" w:date="2020-03-03T11:50:00Z">
        <w:r w:rsidRPr="00AB2F1D">
          <w:rPr>
            <w:rFonts w:cs="Times New Roman"/>
          </w:rPr>
          <w:t xml:space="preserve"> might suggest </w:t>
        </w:r>
      </w:ins>
      <w:ins w:id="582" w:author="赵 婉婷" w:date="2020-03-05T00:04:00Z">
        <w:r w:rsidR="00D55DB9" w:rsidRPr="00AB2F1D">
          <w:rPr>
            <w:rFonts w:cs="Times New Roman"/>
          </w:rPr>
          <w:t xml:space="preserve">a </w:t>
        </w:r>
      </w:ins>
      <w:ins w:id="583" w:author="赵 婉婷" w:date="2020-03-03T11:50:00Z">
        <w:r w:rsidRPr="00AB2F1D">
          <w:rPr>
            <w:rFonts w:cs="Times New Roman"/>
          </w:rPr>
          <w:t xml:space="preserve">dynamic balance of ARGs in this area. But </w:t>
        </w:r>
        <w:del w:id="584" w:author="Guo Xueping" w:date="2020-03-06T21:57:00Z">
          <w:r w:rsidRPr="00AB2F1D" w:rsidDel="004F498E">
            <w:rPr>
              <w:rFonts w:cs="Times New Roman"/>
            </w:rPr>
            <w:delText>for the 8</w:delText>
          </w:r>
        </w:del>
      </w:ins>
      <w:ins w:id="585" w:author="Guo Xueping" w:date="2020-03-06T21:57:00Z">
        <w:r w:rsidR="004F498E" w:rsidRPr="00AB2F1D">
          <w:rPr>
            <w:rFonts w:cs="Times New Roman"/>
          </w:rPr>
          <w:t>with more</w:t>
        </w:r>
      </w:ins>
      <w:ins w:id="586" w:author="赵 婉婷" w:date="2020-03-03T11:50:00Z">
        <w:r w:rsidRPr="00AB2F1D">
          <w:rPr>
            <w:rFonts w:cs="Times New Roman"/>
          </w:rPr>
          <w:t xml:space="preserve"> sampling sites in Qingcaosha Reservoir in this study, the results can better reflect about more its spatial distribution of antibiotics and ARGs.</w:t>
        </w:r>
        <w:bookmarkEnd w:id="573"/>
        <w:bookmarkEnd w:id="574"/>
        <w:r w:rsidRPr="00AB2F1D">
          <w:rPr>
            <w:rFonts w:cs="Times New Roman"/>
          </w:rPr>
          <w:t xml:space="preserve">  </w:t>
        </w:r>
      </w:ins>
      <w:ins w:id="587" w:author="赵 婉婷" w:date="2020-03-03T11:51:00Z">
        <w:r w:rsidRPr="00AB2F1D">
          <w:rPr>
            <w:rFonts w:cs="Times New Roman"/>
          </w:rPr>
          <w:t xml:space="preserve">For antibiotics and ARGs in this reservoir, </w:t>
        </w:r>
        <w:r w:rsidRPr="00AB2F1D">
          <w:rPr>
            <w:rFonts w:eastAsia="宋体" w:cs="Times New Roman"/>
          </w:rPr>
          <w:t xml:space="preserve">the studied antibiotics and ARGs tended to be of higher abundance in the sites closer to the inflow of the Qingcaosha Reservoir than those close to the outflow in most cases. Thus, we considered that </w:t>
        </w:r>
      </w:ins>
      <w:ins w:id="588" w:author="赵 婉婷" w:date="2020-03-08T10:31:00Z">
        <w:r w:rsidR="00BC6C81">
          <w:rPr>
            <w:rFonts w:eastAsia="宋体" w:cs="Times New Roman"/>
          </w:rPr>
          <w:t>r</w:t>
        </w:r>
      </w:ins>
      <w:ins w:id="589" w:author="赵 婉婷" w:date="2020-03-03T11:51:00Z">
        <w:r w:rsidRPr="00AB2F1D">
          <w:rPr>
            <w:rFonts w:eastAsia="宋体" w:cs="Times New Roman"/>
          </w:rPr>
          <w:t xml:space="preserve">eservoir could be served as a functional area contributing to the elimination or dilution of ARGs. </w:t>
        </w:r>
      </w:ins>
      <w:r w:rsidR="00893331" w:rsidRPr="00AB2F1D">
        <w:rPr>
          <w:rFonts w:eastAsia="宋体" w:cs="Times New Roman"/>
        </w:rPr>
        <w:t xml:space="preserve">To be specific, </w:t>
      </w:r>
      <w:r w:rsidR="00893331" w:rsidRPr="00AB2F1D">
        <w:rPr>
          <w:rFonts w:cs="Times New Roman"/>
        </w:rPr>
        <w:t>regarding the antibiotics and ARGs results in a temporal and spatial context, some significant tendenc</w:t>
      </w:r>
      <w:ins w:id="590" w:author="赵 婉婷" w:date="2020-03-05T00:05:00Z">
        <w:r w:rsidR="00D55DB9" w:rsidRPr="00AB2F1D">
          <w:rPr>
            <w:rFonts w:cs="Times New Roman"/>
          </w:rPr>
          <w:t>ies</w:t>
        </w:r>
      </w:ins>
      <w:del w:id="591" w:author="赵 婉婷" w:date="2020-03-05T00:04:00Z">
        <w:r w:rsidR="00893331" w:rsidRPr="00AB2F1D" w:rsidDel="00D55DB9">
          <w:rPr>
            <w:rFonts w:cs="Times New Roman"/>
          </w:rPr>
          <w:delText>y</w:delText>
        </w:r>
      </w:del>
      <w:r w:rsidR="00893331" w:rsidRPr="00AB2F1D">
        <w:rPr>
          <w:rFonts w:cs="Times New Roman"/>
        </w:rPr>
        <w:t xml:space="preserve"> between the different sites in this reservoir and the different sampling times could be observed. In terms of the different sampling sites, </w:t>
      </w:r>
      <w:bookmarkStart w:id="592" w:name="_Hlk28107039"/>
      <w:r w:rsidR="00893331" w:rsidRPr="00AB2F1D">
        <w:rPr>
          <w:rFonts w:cs="Times New Roman"/>
        </w:rPr>
        <w:t xml:space="preserve">higher total relative abundance of the ARGs </w:t>
      </w:r>
      <w:del w:id="593" w:author="赵 婉婷" w:date="2020-03-05T00:05:00Z">
        <w:r w:rsidR="00893331" w:rsidRPr="00AB2F1D" w:rsidDel="00D55DB9">
          <w:rPr>
            <w:rFonts w:cs="Times New Roman"/>
          </w:rPr>
          <w:delText xml:space="preserve">were </w:delText>
        </w:r>
      </w:del>
      <w:ins w:id="594" w:author="赵 婉婷" w:date="2020-03-05T00:05:00Z">
        <w:r w:rsidR="00D55DB9" w:rsidRPr="00AB2F1D">
          <w:rPr>
            <w:rFonts w:cs="Times New Roman"/>
          </w:rPr>
          <w:t xml:space="preserve">was </w:t>
        </w:r>
      </w:ins>
      <w:r w:rsidR="00893331" w:rsidRPr="00AB2F1D">
        <w:rPr>
          <w:rFonts w:cs="Times New Roman"/>
        </w:rPr>
        <w:t xml:space="preserve">detected in site S8 than those found in other sites. </w:t>
      </w:r>
      <w:bookmarkEnd w:id="592"/>
      <w:r w:rsidR="00893331" w:rsidRPr="00AB2F1D">
        <w:rPr>
          <w:rFonts w:cs="Times New Roman"/>
        </w:rPr>
        <w:t>Several antibiotics (including SMX, SMM, AZM, FLX, ENR and CTC) c</w:t>
      </w:r>
      <w:r w:rsidR="009D32F1" w:rsidRPr="00AB2F1D">
        <w:rPr>
          <w:rFonts w:cs="Times New Roman"/>
        </w:rPr>
        <w:t>ould</w:t>
      </w:r>
      <w:r w:rsidR="00893331" w:rsidRPr="00AB2F1D">
        <w:rPr>
          <w:rFonts w:cs="Times New Roman"/>
        </w:rPr>
        <w:t xml:space="preserve"> be found relative </w:t>
      </w:r>
      <w:ins w:id="595" w:author="赵 婉婷" w:date="2020-03-05T00:05:00Z">
        <w:r w:rsidR="00D55DB9" w:rsidRPr="00AB2F1D">
          <w:rPr>
            <w:rFonts w:cs="Times New Roman"/>
          </w:rPr>
          <w:t xml:space="preserve">to </w:t>
        </w:r>
      </w:ins>
      <w:r w:rsidR="00893331" w:rsidRPr="00AB2F1D">
        <w:rPr>
          <w:rFonts w:cs="Times New Roman"/>
        </w:rPr>
        <w:t>high concentrations in site S8, while the slight differences among all samples for the rest of detected antibiotics, including SDZ, SCP, SMP and OTC. In contrast, the CLA, SPM, and P</w:t>
      </w:r>
      <w:r w:rsidR="00443D39" w:rsidRPr="00AB2F1D">
        <w:rPr>
          <w:rFonts w:cs="Times New Roman"/>
        </w:rPr>
        <w:t>en</w:t>
      </w:r>
      <w:r w:rsidR="00893331" w:rsidRPr="00AB2F1D">
        <w:rPr>
          <w:rFonts w:cs="Times New Roman"/>
        </w:rPr>
        <w:t>G were of high residues in S5 and S6. For ARGs, it was apparent that the relative abundance was higher in S8 (</w:t>
      </w:r>
      <w:r w:rsidR="004E31CA" w:rsidRPr="00AB2F1D">
        <w:rPr>
          <w:rFonts w:cs="Times New Roman"/>
        </w:rPr>
        <w:t xml:space="preserve">Fig. </w:t>
      </w:r>
      <w:r w:rsidR="00893331" w:rsidRPr="00AB2F1D">
        <w:rPr>
          <w:rFonts w:cs="Times New Roman"/>
        </w:rPr>
        <w:t xml:space="preserve">3a and 3c). From the map of Qingcaosha </w:t>
      </w:r>
      <w:del w:id="596" w:author="赵 婉婷" w:date="2020-03-03T11:59:00Z">
        <w:r w:rsidR="00893331" w:rsidRPr="00AB2F1D" w:rsidDel="00924E99">
          <w:rPr>
            <w:rFonts w:cs="Times New Roman"/>
          </w:rPr>
          <w:delText xml:space="preserve">reservoir </w:delText>
        </w:r>
      </w:del>
      <w:ins w:id="597" w:author="赵 婉婷" w:date="2020-03-03T11:59:00Z">
        <w:r w:rsidR="00924E99" w:rsidRPr="00AB2F1D">
          <w:rPr>
            <w:rFonts w:cs="Times New Roman"/>
          </w:rPr>
          <w:t xml:space="preserve">Reservoir </w:t>
        </w:r>
      </w:ins>
      <w:r w:rsidR="00893331" w:rsidRPr="00AB2F1D">
        <w:rPr>
          <w:rFonts w:cs="Times New Roman"/>
        </w:rPr>
        <w:t xml:space="preserve">as </w:t>
      </w:r>
      <w:r w:rsidR="004E31CA" w:rsidRPr="00AB2F1D">
        <w:rPr>
          <w:rFonts w:cs="Times New Roman"/>
        </w:rPr>
        <w:t xml:space="preserve">Fig. </w:t>
      </w:r>
      <w:r w:rsidR="00893331" w:rsidRPr="00AB2F1D">
        <w:rPr>
          <w:rFonts w:cs="Times New Roman"/>
        </w:rPr>
        <w:t xml:space="preserve">1 showed, </w:t>
      </w:r>
      <w:r w:rsidR="009D32F1" w:rsidRPr="00AB2F1D">
        <w:rPr>
          <w:rFonts w:cs="Times New Roman"/>
        </w:rPr>
        <w:t>S8</w:t>
      </w:r>
      <w:r w:rsidR="00893331" w:rsidRPr="00AB2F1D">
        <w:rPr>
          <w:rFonts w:cs="Times New Roman"/>
        </w:rPr>
        <w:t xml:space="preserve"> was the nearest site to the raw water from the Yangtze </w:t>
      </w:r>
      <w:del w:id="598" w:author="赵 婉婷" w:date="2020-03-05T16:54:00Z">
        <w:r w:rsidR="00893331" w:rsidRPr="00AB2F1D" w:rsidDel="00A9649E">
          <w:rPr>
            <w:rFonts w:cs="Times New Roman"/>
          </w:rPr>
          <w:delText>river</w:delText>
        </w:r>
      </w:del>
      <w:ins w:id="599" w:author="赵 婉婷" w:date="2020-03-05T16:54:00Z">
        <w:r w:rsidR="00A9649E" w:rsidRPr="00AB2F1D">
          <w:rPr>
            <w:rFonts w:cs="Times New Roman"/>
          </w:rPr>
          <w:t>River</w:t>
        </w:r>
      </w:ins>
      <w:r w:rsidR="00893331" w:rsidRPr="00AB2F1D">
        <w:rPr>
          <w:rFonts w:cs="Times New Roman"/>
        </w:rPr>
        <w:t>, suggesting that the raw water maybe the source of the antibiotic residues. Therefore, the occurrence and distribution characteristics of ARGs may be affected by water velocity, geographical conditions and material exchange.</w:t>
      </w:r>
    </w:p>
    <w:p w14:paraId="730724C2" w14:textId="2F81A143" w:rsidR="009D32F1" w:rsidRPr="00AB2F1D" w:rsidRDefault="00893331" w:rsidP="009D32F1">
      <w:pPr>
        <w:spacing w:line="480" w:lineRule="auto"/>
        <w:ind w:firstLineChars="200" w:firstLine="480"/>
        <w:rPr>
          <w:rFonts w:cs="Times New Roman"/>
        </w:rPr>
      </w:pPr>
      <w:r w:rsidRPr="00AB2F1D">
        <w:rPr>
          <w:rFonts w:cs="Times New Roman"/>
        </w:rPr>
        <w:lastRenderedPageBreak/>
        <w:t>For the different sampling times, the CTC of tetracyclines and macrolides showed the highest concentration of 36.32 ng/L in February maybe attribute to the tetracyclines can be degraded when exposure to sunlight combine with the weather condition (the water temperature in November and May was higher than in February) also can influence the antibiotics</w:t>
      </w:r>
      <w:r w:rsidR="00611EDF" w:rsidRPr="00AB2F1D">
        <w:rPr>
          <w:rFonts w:cs="Times New Roman"/>
        </w:rPr>
        <w:t xml:space="preserve"> </w:t>
      </w:r>
      <w:r w:rsidRPr="00AB2F1D">
        <w:rPr>
          <w:rFonts w:cs="Times New Roman"/>
          <w:noProof/>
        </w:rPr>
        <w:t>[</w:t>
      </w:r>
      <w:del w:id="600" w:author="赵 婉婷" w:date="2020-03-03T11:55:00Z">
        <w:r w:rsidRPr="00AB2F1D" w:rsidDel="00A77D9D">
          <w:rPr>
            <w:rFonts w:cs="Times New Roman"/>
            <w:noProof/>
          </w:rPr>
          <w:delText>57</w:delText>
        </w:r>
      </w:del>
      <w:ins w:id="601" w:author="赵 婉婷" w:date="2020-03-05T16:35:00Z">
        <w:r w:rsidR="008C6434" w:rsidRPr="00AB2F1D">
          <w:rPr>
            <w:rFonts w:cs="Times New Roman"/>
            <w:noProof/>
          </w:rPr>
          <w:t>60</w:t>
        </w:r>
      </w:ins>
      <w:r w:rsidRPr="00AB2F1D">
        <w:rPr>
          <w:rFonts w:cs="Times New Roman"/>
          <w:noProof/>
        </w:rPr>
        <w:t>,</w:t>
      </w:r>
      <w:del w:id="602" w:author="赵 婉婷" w:date="2020-03-05T16:35:00Z">
        <w:r w:rsidRPr="00AB2F1D" w:rsidDel="008C6434">
          <w:rPr>
            <w:rFonts w:cs="Times New Roman"/>
            <w:noProof/>
          </w:rPr>
          <w:delText>5</w:delText>
        </w:r>
      </w:del>
      <w:ins w:id="603" w:author="赵 婉婷" w:date="2020-03-05T16:35:00Z">
        <w:r w:rsidR="008C6434" w:rsidRPr="00AB2F1D">
          <w:rPr>
            <w:rFonts w:cs="Times New Roman"/>
            <w:noProof/>
          </w:rPr>
          <w:t>61</w:t>
        </w:r>
      </w:ins>
      <w:del w:id="604" w:author="赵 婉婷" w:date="2020-03-03T11:55:00Z">
        <w:r w:rsidRPr="00AB2F1D" w:rsidDel="00A77D9D">
          <w:rPr>
            <w:rFonts w:cs="Times New Roman"/>
            <w:noProof/>
          </w:rPr>
          <w:delText>8</w:delText>
        </w:r>
      </w:del>
      <w:r w:rsidRPr="00AB2F1D">
        <w:rPr>
          <w:rFonts w:cs="Times New Roman"/>
          <w:noProof/>
        </w:rPr>
        <w:t>]</w:t>
      </w:r>
      <w:r w:rsidRPr="00AB2F1D">
        <w:rPr>
          <w:rFonts w:cs="Times New Roman"/>
        </w:rPr>
        <w:t xml:space="preserve">. </w:t>
      </w:r>
      <w:ins w:id="605" w:author="赵 婉婷" w:date="2020-03-03T11:55:00Z">
        <w:r w:rsidR="00A77D9D" w:rsidRPr="00AB2F1D">
          <w:rPr>
            <w:rFonts w:cs="Times New Roman"/>
          </w:rPr>
          <w:t xml:space="preserve">For the other hand, CTC was the most widely used for humans among TC antibiotics, indicating that the CTC maybe used in quantity in February [33]. </w:t>
        </w:r>
      </w:ins>
      <w:r w:rsidRPr="00AB2F1D">
        <w:rPr>
          <w:rFonts w:cs="Times New Roman"/>
        </w:rPr>
        <w:t>Compared to other antibiotics, macrolide consumption is more widespread in households to apply to treat specific disease</w:t>
      </w:r>
      <w:ins w:id="606" w:author="赵 婉婷" w:date="2020-03-05T00:06:00Z">
        <w:r w:rsidR="00D55DB9" w:rsidRPr="00AB2F1D">
          <w:rPr>
            <w:rFonts w:cs="Times New Roman"/>
          </w:rPr>
          <w:t>s</w:t>
        </w:r>
      </w:ins>
      <w:r w:rsidRPr="00AB2F1D">
        <w:rPr>
          <w:rFonts w:cs="Times New Roman"/>
        </w:rPr>
        <w:t xml:space="preserve"> such as pneumonia and bronchitis </w:t>
      </w:r>
      <w:r w:rsidRPr="00AB2F1D">
        <w:rPr>
          <w:rFonts w:cs="Times New Roman"/>
          <w:noProof/>
        </w:rPr>
        <w:t>[</w:t>
      </w:r>
      <w:del w:id="607" w:author="赵 婉婷" w:date="2020-03-03T11:56:00Z">
        <w:r w:rsidRPr="00AB2F1D" w:rsidDel="00A77D9D">
          <w:rPr>
            <w:rFonts w:cs="Times New Roman"/>
            <w:noProof/>
          </w:rPr>
          <w:delText>59</w:delText>
        </w:r>
      </w:del>
      <w:ins w:id="608" w:author="赵 婉婷" w:date="2020-03-03T11:56:00Z">
        <w:r w:rsidR="00A77D9D" w:rsidRPr="00AB2F1D">
          <w:rPr>
            <w:rFonts w:cs="Times New Roman"/>
            <w:noProof/>
          </w:rPr>
          <w:t>6</w:t>
        </w:r>
      </w:ins>
      <w:ins w:id="609" w:author="赵 婉婷" w:date="2020-03-05T16:35:00Z">
        <w:r w:rsidR="008C6434" w:rsidRPr="00AB2F1D">
          <w:rPr>
            <w:rFonts w:cs="Times New Roman"/>
            <w:noProof/>
          </w:rPr>
          <w:t>2</w:t>
        </w:r>
      </w:ins>
      <w:r w:rsidRPr="00AB2F1D">
        <w:rPr>
          <w:rFonts w:cs="Times New Roman"/>
          <w:noProof/>
        </w:rPr>
        <w:t>]</w:t>
      </w:r>
      <w:r w:rsidRPr="00AB2F1D">
        <w:rPr>
          <w:rFonts w:cs="Times New Roman"/>
        </w:rPr>
        <w:t xml:space="preserve"> and the AZM can be used to treat respiratory infections that are more likely to outbreak in winter. Overall, the antibiotics detected in May were relatively low than November and February maybe caused by the rainfall. However, this concept is inconsistent with a previous finding that more rainfall could increase the absolute abundance of ARGs and MGEs in the river-reservoir system</w:t>
      </w:r>
      <w:r w:rsidR="00611EDF" w:rsidRPr="00AB2F1D">
        <w:rPr>
          <w:rFonts w:cs="Times New Roman"/>
        </w:rPr>
        <w:t xml:space="preserve"> </w:t>
      </w:r>
      <w:r w:rsidRPr="00AB2F1D">
        <w:rPr>
          <w:rFonts w:cs="Times New Roman"/>
          <w:noProof/>
        </w:rPr>
        <w:t>[6</w:t>
      </w:r>
      <w:del w:id="610" w:author="赵 婉婷" w:date="2020-03-05T16:35:00Z">
        <w:r w:rsidRPr="00AB2F1D" w:rsidDel="008C6434">
          <w:rPr>
            <w:rFonts w:cs="Times New Roman"/>
            <w:noProof/>
          </w:rPr>
          <w:delText>0</w:delText>
        </w:r>
      </w:del>
      <w:ins w:id="611" w:author="赵 婉婷" w:date="2020-03-05T16:35:00Z">
        <w:r w:rsidR="008C6434" w:rsidRPr="00AB2F1D">
          <w:rPr>
            <w:rFonts w:cs="Times New Roman"/>
            <w:noProof/>
          </w:rPr>
          <w:t>3</w:t>
        </w:r>
      </w:ins>
      <w:r w:rsidRPr="00AB2F1D">
        <w:rPr>
          <w:rFonts w:cs="Times New Roman"/>
          <w:noProof/>
        </w:rPr>
        <w:t>]</w:t>
      </w:r>
      <w:r w:rsidRPr="00AB2F1D">
        <w:rPr>
          <w:rFonts w:cs="Times New Roman"/>
        </w:rPr>
        <w:t xml:space="preserve">. This phenomenon may be attributed to </w:t>
      </w:r>
      <w:del w:id="612" w:author="赵 婉婷" w:date="2020-03-05T00:06:00Z">
        <w:r w:rsidRPr="00AB2F1D" w:rsidDel="00D55DB9">
          <w:rPr>
            <w:rFonts w:cs="Times New Roman"/>
          </w:rPr>
          <w:delText xml:space="preserve">that </w:delText>
        </w:r>
      </w:del>
      <w:r w:rsidRPr="00AB2F1D">
        <w:rPr>
          <w:rFonts w:cs="Times New Roman"/>
        </w:rPr>
        <w:t>the differences in the characteristics of river, temperature and location between the system and this reservoir.</w:t>
      </w:r>
    </w:p>
    <w:p w14:paraId="179F2DF4" w14:textId="59998EC6" w:rsidR="00893331" w:rsidRPr="00AB2F1D" w:rsidRDefault="009D32F1" w:rsidP="009D32F1">
      <w:pPr>
        <w:pStyle w:val="2"/>
        <w:numPr>
          <w:ilvl w:val="0"/>
          <w:numId w:val="11"/>
        </w:numPr>
        <w:spacing w:line="480" w:lineRule="auto"/>
        <w:ind w:left="0" w:firstLine="0"/>
        <w:rPr>
          <w:rFonts w:cs="Times New Roman"/>
        </w:rPr>
      </w:pPr>
      <w:r w:rsidRPr="00AB2F1D">
        <w:rPr>
          <w:rFonts w:cs="Times New Roman"/>
        </w:rPr>
        <w:t xml:space="preserve"> </w:t>
      </w:r>
      <w:r w:rsidR="00893331" w:rsidRPr="00AB2F1D">
        <w:rPr>
          <w:rFonts w:cs="Times New Roman"/>
        </w:rPr>
        <w:t>Conclusion</w:t>
      </w:r>
    </w:p>
    <w:p w14:paraId="50B29DB7" w14:textId="761427F8" w:rsidR="00893331" w:rsidRPr="00AB2F1D" w:rsidRDefault="00893331" w:rsidP="00B63EFE">
      <w:pPr>
        <w:spacing w:line="480" w:lineRule="auto"/>
        <w:ind w:firstLineChars="200" w:firstLine="480"/>
        <w:rPr>
          <w:rFonts w:eastAsia="宋体" w:cs="Times New Roman"/>
        </w:rPr>
      </w:pPr>
      <w:r w:rsidRPr="00AB2F1D">
        <w:rPr>
          <w:rFonts w:eastAsia="宋体" w:cs="Times New Roman"/>
        </w:rPr>
        <w:t xml:space="preserve">In the present study, we investigated the occurrence and distribution of 19 antibiotics, 12 ARGs and </w:t>
      </w:r>
      <w:r w:rsidRPr="00AB2F1D">
        <w:rPr>
          <w:rFonts w:eastAsia="宋体" w:cs="Times New Roman"/>
          <w:i/>
        </w:rPr>
        <w:t>intⅠ1</w:t>
      </w:r>
      <w:r w:rsidRPr="00AB2F1D">
        <w:rPr>
          <w:rFonts w:eastAsia="宋体" w:cs="Times New Roman"/>
        </w:rPr>
        <w:t xml:space="preserve"> in </w:t>
      </w:r>
      <w:ins w:id="613" w:author="赵 婉婷" w:date="2020-03-05T00:07:00Z">
        <w:r w:rsidR="00D55DB9" w:rsidRPr="00AB2F1D">
          <w:rPr>
            <w:rFonts w:eastAsia="宋体" w:cs="Times New Roman"/>
          </w:rPr>
          <w:t xml:space="preserve">the </w:t>
        </w:r>
      </w:ins>
      <w:r w:rsidRPr="00AB2F1D">
        <w:rPr>
          <w:rFonts w:eastAsia="宋体" w:cs="Times New Roman"/>
        </w:rPr>
        <w:t xml:space="preserve">Qingcaosha Reservoir of Shanghai, China. </w:t>
      </w:r>
      <w:bookmarkStart w:id="614" w:name="_Hlk28106876"/>
      <w:r w:rsidRPr="00AB2F1D">
        <w:rPr>
          <w:rFonts w:cs="Times New Roman"/>
        </w:rPr>
        <w:t xml:space="preserve">The SMX, SMM and PenG were dominant antibiotics residues for their detection frequencies and concentration in this reservoir. </w:t>
      </w:r>
      <w:bookmarkEnd w:id="614"/>
      <w:r w:rsidRPr="00AB2F1D">
        <w:rPr>
          <w:rFonts w:eastAsia="宋体" w:cs="Times New Roman"/>
        </w:rPr>
        <w:t xml:space="preserve">The sulfonamide resistance genes </w:t>
      </w:r>
      <w:r w:rsidRPr="00AB2F1D">
        <w:rPr>
          <w:rFonts w:eastAsia="宋体" w:cs="Times New Roman"/>
          <w:i/>
        </w:rPr>
        <w:t>sul1</w:t>
      </w:r>
      <w:r w:rsidRPr="00AB2F1D">
        <w:rPr>
          <w:rFonts w:eastAsia="宋体" w:cs="Times New Roman"/>
        </w:rPr>
        <w:t xml:space="preserve"> and </w:t>
      </w:r>
      <w:r w:rsidRPr="00AB2F1D">
        <w:rPr>
          <w:rFonts w:eastAsia="宋体" w:cs="Times New Roman"/>
          <w:i/>
        </w:rPr>
        <w:t>sul2</w:t>
      </w:r>
      <w:r w:rsidRPr="00AB2F1D">
        <w:rPr>
          <w:rFonts w:eastAsia="宋体" w:cs="Times New Roman"/>
        </w:rPr>
        <w:t xml:space="preserve"> were </w:t>
      </w:r>
      <w:bookmarkStart w:id="615" w:name="_Hlk28106958"/>
      <w:r w:rsidRPr="00AB2F1D">
        <w:rPr>
          <w:rFonts w:eastAsia="宋体" w:cs="Times New Roman"/>
        </w:rPr>
        <w:t>the most prevalent and predominant genes</w:t>
      </w:r>
      <w:bookmarkEnd w:id="615"/>
      <w:r w:rsidRPr="00AB2F1D">
        <w:rPr>
          <w:rFonts w:eastAsia="宋体" w:cs="Times New Roman"/>
        </w:rPr>
        <w:t xml:space="preserve"> in the reservoir. </w:t>
      </w:r>
      <w:ins w:id="616" w:author="赵 婉婷" w:date="2020-03-05T00:07:00Z">
        <w:r w:rsidR="00D55DB9" w:rsidRPr="00AB2F1D">
          <w:rPr>
            <w:rFonts w:eastAsia="宋体" w:cs="Times New Roman"/>
          </w:rPr>
          <w:t xml:space="preserve">The </w:t>
        </w:r>
      </w:ins>
      <w:del w:id="617" w:author="赵 婉婷" w:date="2020-03-05T00:07:00Z">
        <w:r w:rsidR="000560B2" w:rsidRPr="00AB2F1D" w:rsidDel="00D55DB9">
          <w:rPr>
            <w:rFonts w:cs="Times New Roman"/>
          </w:rPr>
          <w:delText xml:space="preserve">Higher </w:delText>
        </w:r>
      </w:del>
      <w:ins w:id="618" w:author="赵 婉婷" w:date="2020-03-05T00:07:00Z">
        <w:r w:rsidR="00D55DB9" w:rsidRPr="00AB2F1D">
          <w:rPr>
            <w:rFonts w:cs="Times New Roman"/>
          </w:rPr>
          <w:lastRenderedPageBreak/>
          <w:t xml:space="preserve">higher </w:t>
        </w:r>
      </w:ins>
      <w:r w:rsidR="000560B2" w:rsidRPr="00AB2F1D">
        <w:rPr>
          <w:rFonts w:cs="Times New Roman"/>
        </w:rPr>
        <w:t>total relative abundance of the ARGs w</w:t>
      </w:r>
      <w:ins w:id="619" w:author="赵 婉婷" w:date="2020-03-05T00:07:00Z">
        <w:r w:rsidR="00D55DB9" w:rsidRPr="00AB2F1D">
          <w:rPr>
            <w:rFonts w:cs="Times New Roman"/>
          </w:rPr>
          <w:t>as</w:t>
        </w:r>
      </w:ins>
      <w:del w:id="620" w:author="赵 婉婷" w:date="2020-03-05T00:07:00Z">
        <w:r w:rsidR="000560B2" w:rsidRPr="00AB2F1D" w:rsidDel="00D55DB9">
          <w:rPr>
            <w:rFonts w:cs="Times New Roman"/>
          </w:rPr>
          <w:delText>ere</w:delText>
        </w:r>
      </w:del>
      <w:r w:rsidR="000560B2" w:rsidRPr="00AB2F1D">
        <w:rPr>
          <w:rFonts w:cs="Times New Roman"/>
        </w:rPr>
        <w:t xml:space="preserve"> detected in site S8 than those found in other sites and the overall trend of antibiotics in May </w:t>
      </w:r>
      <w:del w:id="621" w:author="赵 婉婷" w:date="2020-03-05T00:07:00Z">
        <w:r w:rsidR="000560B2" w:rsidRPr="00AB2F1D" w:rsidDel="00D55DB9">
          <w:rPr>
            <w:rFonts w:cs="Times New Roman"/>
          </w:rPr>
          <w:delText xml:space="preserve">were </w:delText>
        </w:r>
      </w:del>
      <w:ins w:id="622" w:author="赵 婉婷" w:date="2020-03-05T00:07:00Z">
        <w:r w:rsidR="00D55DB9" w:rsidRPr="00AB2F1D">
          <w:rPr>
            <w:rFonts w:cs="Times New Roman"/>
          </w:rPr>
          <w:t xml:space="preserve">was </w:t>
        </w:r>
      </w:ins>
      <w:r w:rsidR="000560B2" w:rsidRPr="00AB2F1D">
        <w:rPr>
          <w:rFonts w:cs="Times New Roman"/>
        </w:rPr>
        <w:t xml:space="preserve">relatively lower than November and February. </w:t>
      </w:r>
      <w:r w:rsidRPr="00AB2F1D">
        <w:rPr>
          <w:rFonts w:eastAsia="宋体" w:cs="Times New Roman"/>
        </w:rPr>
        <w:t>Correlation analysis indicated</w:t>
      </w:r>
      <w:r w:rsidRPr="00AB2F1D">
        <w:rPr>
          <w:rFonts w:cs="Times New Roman"/>
          <w:i/>
          <w:iCs/>
        </w:rPr>
        <w:t xml:space="preserve"> sul1</w:t>
      </w:r>
      <w:r w:rsidRPr="00AB2F1D">
        <w:rPr>
          <w:rFonts w:cs="Times New Roman"/>
        </w:rPr>
        <w:t xml:space="preserve">, </w:t>
      </w:r>
      <w:r w:rsidRPr="00AB2F1D">
        <w:rPr>
          <w:rFonts w:cs="Times New Roman"/>
          <w:i/>
          <w:iCs/>
        </w:rPr>
        <w:t>ermB</w:t>
      </w:r>
      <w:r w:rsidRPr="00AB2F1D">
        <w:rPr>
          <w:rFonts w:cs="Times New Roman"/>
        </w:rPr>
        <w:t xml:space="preserve"> and </w:t>
      </w:r>
      <w:r w:rsidRPr="00AB2F1D">
        <w:rPr>
          <w:rFonts w:cs="Times New Roman"/>
          <w:i/>
          <w:iCs/>
        </w:rPr>
        <w:t>mphA</w:t>
      </w:r>
      <w:r w:rsidRPr="00AB2F1D">
        <w:rPr>
          <w:rFonts w:cs="Times New Roman"/>
        </w:rPr>
        <w:t xml:space="preserve"> had </w:t>
      </w:r>
      <w:ins w:id="623" w:author="赵 婉婷" w:date="2020-03-05T00:07:00Z">
        <w:r w:rsidR="00D55DB9" w:rsidRPr="00AB2F1D">
          <w:rPr>
            <w:rFonts w:cs="Times New Roman"/>
          </w:rPr>
          <w:t xml:space="preserve">a </w:t>
        </w:r>
      </w:ins>
      <w:r w:rsidRPr="00AB2F1D">
        <w:rPr>
          <w:rFonts w:cs="Times New Roman"/>
        </w:rPr>
        <w:t>positive correlation with their antibiotics and</w:t>
      </w:r>
      <w:r w:rsidRPr="00AB2F1D">
        <w:rPr>
          <w:rFonts w:cs="Times New Roman"/>
          <w:i/>
        </w:rPr>
        <w:t xml:space="preserve"> intⅠ1</w:t>
      </w:r>
      <w:r w:rsidRPr="00AB2F1D">
        <w:rPr>
          <w:rFonts w:cs="Times New Roman"/>
        </w:rPr>
        <w:t xml:space="preserve"> was </w:t>
      </w:r>
      <w:r w:rsidR="00D8196C" w:rsidRPr="00AB2F1D">
        <w:rPr>
          <w:rFonts w:cs="Times New Roman"/>
        </w:rPr>
        <w:t xml:space="preserve">also </w:t>
      </w:r>
      <w:r w:rsidRPr="00AB2F1D">
        <w:rPr>
          <w:rFonts w:cs="Times New Roman"/>
        </w:rPr>
        <w:t>greatly positively correlated to</w:t>
      </w:r>
      <w:r w:rsidR="00D8196C" w:rsidRPr="00AB2F1D">
        <w:rPr>
          <w:rFonts w:cs="Times New Roman"/>
        </w:rPr>
        <w:t xml:space="preserve"> </w:t>
      </w:r>
      <w:r w:rsidR="00D8196C" w:rsidRPr="00AB2F1D">
        <w:rPr>
          <w:rFonts w:cs="Times New Roman"/>
          <w:i/>
          <w:iCs/>
        </w:rPr>
        <w:t>sul1</w:t>
      </w:r>
      <w:r w:rsidR="00D8196C" w:rsidRPr="00AB2F1D">
        <w:rPr>
          <w:rFonts w:cs="Times New Roman"/>
        </w:rPr>
        <w:t xml:space="preserve">, </w:t>
      </w:r>
      <w:r w:rsidR="00D8196C" w:rsidRPr="00AB2F1D">
        <w:rPr>
          <w:rFonts w:cs="Times New Roman"/>
          <w:i/>
        </w:rPr>
        <w:t>sul2</w:t>
      </w:r>
      <w:r w:rsidR="00D8196C" w:rsidRPr="00AB2F1D">
        <w:rPr>
          <w:rFonts w:cs="Times New Roman"/>
        </w:rPr>
        <w:t xml:space="preserve">, </w:t>
      </w:r>
      <w:r w:rsidR="00D8196C" w:rsidRPr="00AB2F1D">
        <w:rPr>
          <w:rFonts w:cs="Times New Roman"/>
          <w:i/>
          <w:iCs/>
        </w:rPr>
        <w:t>ermB</w:t>
      </w:r>
      <w:r w:rsidR="00D8196C" w:rsidRPr="00AB2F1D">
        <w:rPr>
          <w:rFonts w:cs="Times New Roman"/>
        </w:rPr>
        <w:t xml:space="preserve"> and </w:t>
      </w:r>
      <w:r w:rsidR="00D8196C" w:rsidRPr="00AB2F1D">
        <w:rPr>
          <w:rFonts w:cs="Times New Roman"/>
          <w:i/>
          <w:iCs/>
        </w:rPr>
        <w:t>mphA</w:t>
      </w:r>
      <w:r w:rsidRPr="00AB2F1D">
        <w:rPr>
          <w:rFonts w:eastAsia="宋体" w:cs="Times New Roman"/>
        </w:rPr>
        <w:t xml:space="preserve">. Due to the reservoirs are the main source of drinking water whether directly or indirectly input, the ARGs pose a serious ecological and human health risk through the horizontal gene transfer in the environment. Overall, </w:t>
      </w:r>
      <w:bookmarkStart w:id="624" w:name="_Hlk28107486"/>
      <w:r w:rsidRPr="00AB2F1D">
        <w:rPr>
          <w:rFonts w:eastAsia="宋体" w:cs="Times New Roman"/>
        </w:rPr>
        <w:t xml:space="preserve">our results </w:t>
      </w:r>
      <w:r w:rsidR="009D32F1" w:rsidRPr="00AB2F1D">
        <w:rPr>
          <w:rFonts w:eastAsia="宋体" w:cs="Times New Roman"/>
        </w:rPr>
        <w:t xml:space="preserve">showed </w:t>
      </w:r>
      <w:r w:rsidRPr="00AB2F1D">
        <w:rPr>
          <w:rFonts w:eastAsia="宋体" w:cs="Times New Roman"/>
        </w:rPr>
        <w:t>an important view to better understand the</w:t>
      </w:r>
      <w:r w:rsidR="009D32F1" w:rsidRPr="00AB2F1D">
        <w:rPr>
          <w:rFonts w:eastAsia="宋体" w:cs="Times New Roman"/>
        </w:rPr>
        <w:t xml:space="preserve"> antibiotics and</w:t>
      </w:r>
      <w:r w:rsidRPr="00AB2F1D">
        <w:rPr>
          <w:rFonts w:eastAsia="宋体" w:cs="Times New Roman"/>
        </w:rPr>
        <w:t xml:space="preserve"> ARGs in this reservoir and to provide some information for the safety of aquatic environment management.</w:t>
      </w:r>
      <w:bookmarkEnd w:id="624"/>
    </w:p>
    <w:p w14:paraId="6F595888" w14:textId="77777777" w:rsidR="00893331" w:rsidRPr="00AB2F1D" w:rsidRDefault="00893331" w:rsidP="00B63EFE">
      <w:pPr>
        <w:spacing w:line="480" w:lineRule="auto"/>
        <w:ind w:firstLineChars="200" w:firstLine="480"/>
        <w:rPr>
          <w:rFonts w:eastAsia="宋体" w:cs="Times New Roman"/>
        </w:rPr>
      </w:pPr>
    </w:p>
    <w:p w14:paraId="51A65E8E" w14:textId="77777777" w:rsidR="00893331" w:rsidRPr="00AB2F1D" w:rsidRDefault="00893331" w:rsidP="00B63EFE">
      <w:pPr>
        <w:spacing w:line="480" w:lineRule="auto"/>
        <w:rPr>
          <w:rFonts w:eastAsia="宋体" w:cs="Times New Roman"/>
          <w:sz w:val="32"/>
          <w:szCs w:val="32"/>
        </w:rPr>
      </w:pPr>
      <w:r w:rsidRPr="00AB2F1D">
        <w:rPr>
          <w:rFonts w:eastAsia="宋体" w:cs="Times New Roman"/>
          <w:sz w:val="32"/>
          <w:szCs w:val="32"/>
        </w:rPr>
        <w:t>Additional Files</w:t>
      </w:r>
    </w:p>
    <w:p w14:paraId="76863EE1" w14:textId="77777777" w:rsidR="00893331" w:rsidRPr="00AB2F1D" w:rsidRDefault="00893331" w:rsidP="00B63EFE">
      <w:pPr>
        <w:spacing w:line="480" w:lineRule="auto"/>
        <w:rPr>
          <w:rFonts w:eastAsia="宋体" w:cs="Times New Roman"/>
          <w:szCs w:val="24"/>
        </w:rPr>
      </w:pPr>
      <w:r w:rsidRPr="00AB2F1D">
        <w:rPr>
          <w:rFonts w:eastAsia="宋体" w:cs="Times New Roman"/>
          <w:szCs w:val="24"/>
        </w:rPr>
        <w:t xml:space="preserve">Additional File 1: </w:t>
      </w:r>
    </w:p>
    <w:p w14:paraId="17274104" w14:textId="26D23E16" w:rsidR="00893331" w:rsidRPr="00AB2F1D" w:rsidRDefault="00893331" w:rsidP="00B63EFE">
      <w:pPr>
        <w:spacing w:line="480" w:lineRule="auto"/>
        <w:rPr>
          <w:rFonts w:eastAsia="宋体" w:cs="Times New Roman"/>
          <w:szCs w:val="24"/>
        </w:rPr>
      </w:pPr>
      <w:r w:rsidRPr="00AB2F1D">
        <w:rPr>
          <w:rFonts w:eastAsia="宋体" w:cs="Times New Roman"/>
          <w:szCs w:val="24"/>
        </w:rPr>
        <w:t xml:space="preserve">Table S1. </w:t>
      </w:r>
      <w:r w:rsidR="009D32F1" w:rsidRPr="00AB2F1D">
        <w:rPr>
          <w:rFonts w:eastAsia="宋体" w:cs="Times New Roman"/>
          <w:szCs w:val="24"/>
        </w:rPr>
        <w:t>P</w:t>
      </w:r>
      <w:r w:rsidR="003244F6" w:rsidRPr="00AB2F1D">
        <w:rPr>
          <w:rFonts w:eastAsia="宋体" w:cs="Times New Roman"/>
          <w:szCs w:val="24"/>
        </w:rPr>
        <w:t>rimers</w:t>
      </w:r>
      <w:r w:rsidR="009D32F1" w:rsidRPr="00AB2F1D">
        <w:rPr>
          <w:rFonts w:eastAsia="宋体" w:cs="Times New Roman"/>
          <w:szCs w:val="24"/>
        </w:rPr>
        <w:t xml:space="preserve">, </w:t>
      </w:r>
      <w:r w:rsidR="003244F6" w:rsidRPr="00AB2F1D">
        <w:rPr>
          <w:rFonts w:eastAsia="宋体" w:cs="Times New Roman"/>
          <w:szCs w:val="24"/>
        </w:rPr>
        <w:t xml:space="preserve">product lengths and annealing temperatures of </w:t>
      </w:r>
      <w:r w:rsidR="00101CCA" w:rsidRPr="00AB2F1D">
        <w:rPr>
          <w:rFonts w:eastAsia="宋体" w:cs="Times New Roman"/>
          <w:szCs w:val="24"/>
        </w:rPr>
        <w:t>q</w:t>
      </w:r>
      <w:r w:rsidR="003244F6" w:rsidRPr="00AB2F1D">
        <w:rPr>
          <w:rFonts w:eastAsia="宋体" w:cs="Times New Roman"/>
          <w:szCs w:val="24"/>
        </w:rPr>
        <w:t>uantitative PCR for target genes</w:t>
      </w:r>
      <w:r w:rsidR="009D32F1" w:rsidRPr="00AB2F1D">
        <w:rPr>
          <w:rFonts w:eastAsia="宋体" w:cs="Times New Roman"/>
          <w:szCs w:val="24"/>
        </w:rPr>
        <w:t>.</w:t>
      </w:r>
    </w:p>
    <w:p w14:paraId="1175119E" w14:textId="12B0AD70" w:rsidR="00893331" w:rsidRPr="00AB2F1D" w:rsidRDefault="00893331" w:rsidP="00B63EFE">
      <w:pPr>
        <w:spacing w:line="480" w:lineRule="auto"/>
        <w:rPr>
          <w:rFonts w:eastAsia="宋体" w:cs="Times New Roman"/>
          <w:szCs w:val="24"/>
        </w:rPr>
      </w:pPr>
      <w:r w:rsidRPr="00AB2F1D">
        <w:rPr>
          <w:rFonts w:eastAsia="宋体" w:cs="Times New Roman"/>
          <w:szCs w:val="24"/>
        </w:rPr>
        <w:t>Table S</w:t>
      </w:r>
      <w:r w:rsidR="0099017A" w:rsidRPr="00AB2F1D">
        <w:rPr>
          <w:rFonts w:eastAsia="宋体" w:cs="Times New Roman"/>
          <w:szCs w:val="24"/>
        </w:rPr>
        <w:t>3</w:t>
      </w:r>
      <w:r w:rsidRPr="00AB2F1D">
        <w:rPr>
          <w:rFonts w:eastAsia="宋体" w:cs="Times New Roman"/>
          <w:szCs w:val="24"/>
        </w:rPr>
        <w:t>.</w:t>
      </w:r>
      <w:r w:rsidR="003244F6" w:rsidRPr="00AB2F1D">
        <w:rPr>
          <w:rFonts w:eastAsia="宋体" w:cs="Times New Roman"/>
          <w:szCs w:val="24"/>
        </w:rPr>
        <w:t xml:space="preserve"> </w:t>
      </w:r>
      <w:r w:rsidR="008412EF" w:rsidRPr="00AB2F1D">
        <w:rPr>
          <w:rFonts w:eastAsia="宋体" w:cs="Times New Roman"/>
          <w:szCs w:val="24"/>
        </w:rPr>
        <w:t>Detection frequencies</w:t>
      </w:r>
      <w:r w:rsidR="003244F6" w:rsidRPr="00AB2F1D">
        <w:rPr>
          <w:rFonts w:eastAsia="宋体" w:cs="Times New Roman"/>
          <w:szCs w:val="24"/>
        </w:rPr>
        <w:t xml:space="preserve"> of 13 target </w:t>
      </w:r>
      <w:r w:rsidR="003D6403" w:rsidRPr="00AB2F1D">
        <w:rPr>
          <w:rFonts w:eastAsia="宋体" w:cs="Times New Roman"/>
          <w:szCs w:val="24"/>
        </w:rPr>
        <w:t xml:space="preserve">ARGs </w:t>
      </w:r>
      <w:r w:rsidR="003244F6" w:rsidRPr="00AB2F1D">
        <w:rPr>
          <w:rFonts w:eastAsia="宋体" w:cs="Times New Roman"/>
          <w:szCs w:val="24"/>
        </w:rPr>
        <w:t>in Qingcaosha Reservoir</w:t>
      </w:r>
      <w:r w:rsidR="009D32F1" w:rsidRPr="00AB2F1D">
        <w:rPr>
          <w:rFonts w:eastAsia="宋体" w:cs="Times New Roman"/>
          <w:szCs w:val="24"/>
        </w:rPr>
        <w:t>.</w:t>
      </w:r>
    </w:p>
    <w:p w14:paraId="5331919F" w14:textId="58A6A5DD" w:rsidR="00893331" w:rsidRPr="00AB2F1D" w:rsidRDefault="00893331" w:rsidP="00B63EFE">
      <w:pPr>
        <w:spacing w:line="480" w:lineRule="auto"/>
        <w:rPr>
          <w:rFonts w:eastAsia="宋体" w:cs="Times New Roman"/>
          <w:szCs w:val="24"/>
        </w:rPr>
      </w:pPr>
      <w:r w:rsidRPr="00AB2F1D">
        <w:rPr>
          <w:rFonts w:eastAsia="宋体" w:cs="Times New Roman"/>
          <w:szCs w:val="24"/>
        </w:rPr>
        <w:t>Figure S1.</w:t>
      </w:r>
      <w:r w:rsidR="007E744E" w:rsidRPr="00AB2F1D">
        <w:rPr>
          <w:rFonts w:eastAsia="宋体" w:cs="Times New Roman"/>
          <w:szCs w:val="24"/>
        </w:rPr>
        <w:t xml:space="preserve"> </w:t>
      </w:r>
      <w:r w:rsidR="003D6403" w:rsidRPr="00AB2F1D">
        <w:rPr>
          <w:rFonts w:eastAsia="宋体" w:cs="Times New Roman"/>
          <w:szCs w:val="24"/>
        </w:rPr>
        <w:t xml:space="preserve">Correlations </w:t>
      </w:r>
      <w:r w:rsidR="003244F6" w:rsidRPr="00AB2F1D">
        <w:rPr>
          <w:rFonts w:eastAsia="宋体" w:cs="Times New Roman"/>
          <w:szCs w:val="24"/>
        </w:rPr>
        <w:t>between intⅠ1 and ARGs</w:t>
      </w:r>
      <w:r w:rsidR="009D32F1" w:rsidRPr="00AB2F1D">
        <w:rPr>
          <w:rFonts w:eastAsia="宋体" w:cs="Times New Roman"/>
          <w:szCs w:val="24"/>
        </w:rPr>
        <w:t>.</w:t>
      </w:r>
    </w:p>
    <w:p w14:paraId="5C91F9B6" w14:textId="3DC255A8" w:rsidR="00793670" w:rsidRPr="00AB2F1D" w:rsidRDefault="00044ACC" w:rsidP="00B63EFE">
      <w:pPr>
        <w:spacing w:line="480" w:lineRule="auto"/>
        <w:rPr>
          <w:rFonts w:eastAsia="宋体" w:cs="Times New Roman"/>
          <w:szCs w:val="24"/>
        </w:rPr>
      </w:pPr>
      <w:r w:rsidRPr="00AB2F1D">
        <w:rPr>
          <w:rFonts w:eastAsia="宋体" w:cs="Times New Roman"/>
          <w:szCs w:val="24"/>
        </w:rPr>
        <w:t>Additional File 2:</w:t>
      </w:r>
    </w:p>
    <w:p w14:paraId="114989F6" w14:textId="7E388459" w:rsidR="00044ACC" w:rsidRPr="00AB2F1D" w:rsidRDefault="00044ACC" w:rsidP="00B63EFE">
      <w:pPr>
        <w:spacing w:line="480" w:lineRule="auto"/>
        <w:rPr>
          <w:rFonts w:eastAsia="宋体" w:cs="Times New Roman"/>
          <w:szCs w:val="24"/>
        </w:rPr>
      </w:pPr>
      <w:r w:rsidRPr="00AB2F1D">
        <w:rPr>
          <w:rFonts w:eastAsia="宋体" w:cs="Times New Roman"/>
          <w:szCs w:val="24"/>
        </w:rPr>
        <w:t>Table S2.</w:t>
      </w:r>
      <w:r w:rsidRPr="00AB2F1D">
        <w:rPr>
          <w:rFonts w:eastAsia="宋体" w:cs="Times New Roman"/>
        </w:rPr>
        <w:t xml:space="preserve"> Antibiotic residues in Qingcaosha Reservoir.</w:t>
      </w:r>
    </w:p>
    <w:p w14:paraId="015C0049" w14:textId="77777777" w:rsidR="00893331" w:rsidRPr="00AB2F1D" w:rsidRDefault="00893331" w:rsidP="00793670">
      <w:pPr>
        <w:spacing w:line="480" w:lineRule="auto"/>
        <w:rPr>
          <w:rFonts w:eastAsia="宋体" w:cs="Times New Roman"/>
          <w:sz w:val="32"/>
          <w:szCs w:val="32"/>
        </w:rPr>
      </w:pPr>
      <w:r w:rsidRPr="00AB2F1D">
        <w:rPr>
          <w:rFonts w:eastAsia="宋体" w:cs="Times New Roman"/>
          <w:sz w:val="32"/>
          <w:szCs w:val="32"/>
        </w:rPr>
        <w:t>List of abbreviations</w:t>
      </w:r>
    </w:p>
    <w:p w14:paraId="4183AB1D" w14:textId="77777777" w:rsidR="00893331" w:rsidRPr="00AB2F1D" w:rsidRDefault="00893331" w:rsidP="00B63EFE">
      <w:pPr>
        <w:spacing w:line="480" w:lineRule="auto"/>
        <w:rPr>
          <w:rFonts w:eastAsia="宋体" w:cs="Times New Roman"/>
          <w:szCs w:val="24"/>
        </w:rPr>
      </w:pPr>
      <w:r w:rsidRPr="00AB2F1D">
        <w:rPr>
          <w:rFonts w:eastAsia="宋体" w:cs="Times New Roman"/>
          <w:szCs w:val="24"/>
        </w:rPr>
        <w:t>antibiotics resistance genes (ARGs);</w:t>
      </w:r>
    </w:p>
    <w:p w14:paraId="73485305" w14:textId="45E40C7B" w:rsidR="00893331" w:rsidRPr="00AB2F1D" w:rsidRDefault="00893331" w:rsidP="00B63EFE">
      <w:pPr>
        <w:spacing w:line="480" w:lineRule="auto"/>
        <w:rPr>
          <w:rFonts w:eastAsia="宋体" w:cs="Times New Roman"/>
          <w:szCs w:val="24"/>
        </w:rPr>
      </w:pPr>
      <w:r w:rsidRPr="00AB2F1D">
        <w:rPr>
          <w:rFonts w:eastAsia="宋体" w:cs="Times New Roman"/>
          <w:szCs w:val="24"/>
        </w:rPr>
        <w:t>Quantitative Real-time PCR (qPCR)</w:t>
      </w:r>
      <w:r w:rsidR="00703672" w:rsidRPr="00AB2F1D">
        <w:rPr>
          <w:rFonts w:eastAsia="宋体" w:cs="Times New Roman"/>
          <w:szCs w:val="24"/>
        </w:rPr>
        <w:t>;</w:t>
      </w:r>
    </w:p>
    <w:p w14:paraId="38A5EA2B" w14:textId="1DB04956" w:rsidR="00893331" w:rsidRPr="00AB2F1D" w:rsidRDefault="00893331" w:rsidP="00793670">
      <w:pPr>
        <w:spacing w:line="480" w:lineRule="auto"/>
        <w:rPr>
          <w:rFonts w:eastAsia="宋体" w:cs="Times New Roman"/>
          <w:szCs w:val="24"/>
        </w:rPr>
      </w:pPr>
      <w:r w:rsidRPr="00AB2F1D">
        <w:rPr>
          <w:rFonts w:eastAsia="宋体" w:cs="Times New Roman"/>
          <w:szCs w:val="24"/>
        </w:rPr>
        <w:lastRenderedPageBreak/>
        <w:t xml:space="preserve">sulfamethoxazole (SMX); sulfadiazine (SDZ); sulfachlorpyridazine (SCP); sulfamonomethoxine (SMM); sulfisoxazole (SIZ); sulfamethoxypyrimidine (SMP); sulfadimidine (SIZ); oxycycline (OTC); chlortetracycline (CTC); amoxicillin trihydrate (AMC); penicillin PenGotassium salt (PenG); azithromycin (AZM); clarithromycin (CLA); spiramycin (SPM); tilmicosin (TILM) ; ciprofloxacin hydrochloride (CIP); fleroxacin (FLX); ofloxacin (OFX); enrofloxacin (ENR); trimethoprim(TMP); tetracycline(TCY); furazolidone(FZD) ; olaquindox(OQX). </w:t>
      </w:r>
    </w:p>
    <w:p w14:paraId="50153721" w14:textId="77777777" w:rsidR="00893331" w:rsidRPr="00AB2F1D" w:rsidRDefault="00893331" w:rsidP="00793670">
      <w:pPr>
        <w:spacing w:line="480" w:lineRule="auto"/>
        <w:rPr>
          <w:rFonts w:eastAsia="宋体" w:cs="Times New Roman"/>
          <w:sz w:val="32"/>
          <w:szCs w:val="32"/>
        </w:rPr>
      </w:pPr>
      <w:r w:rsidRPr="00AB2F1D">
        <w:rPr>
          <w:rFonts w:eastAsia="宋体" w:cs="Times New Roman"/>
          <w:sz w:val="32"/>
          <w:szCs w:val="32"/>
        </w:rPr>
        <w:t>Ethics approval and consent to participate</w:t>
      </w:r>
    </w:p>
    <w:p w14:paraId="58F0E014" w14:textId="77777777" w:rsidR="00893331" w:rsidRPr="00AB2F1D" w:rsidRDefault="00893331" w:rsidP="00B63EFE">
      <w:pPr>
        <w:spacing w:line="480" w:lineRule="auto"/>
        <w:rPr>
          <w:rFonts w:eastAsia="宋体" w:cs="Times New Roman"/>
          <w:szCs w:val="24"/>
        </w:rPr>
      </w:pPr>
      <w:r w:rsidRPr="00AB2F1D">
        <w:rPr>
          <w:rFonts w:eastAsia="宋体" w:cs="Times New Roman"/>
          <w:szCs w:val="24"/>
        </w:rPr>
        <w:t>Not applicable.</w:t>
      </w:r>
    </w:p>
    <w:p w14:paraId="2BD1391B" w14:textId="77777777" w:rsidR="00893331" w:rsidRPr="00AB2F1D" w:rsidRDefault="00893331" w:rsidP="00B63EFE">
      <w:pPr>
        <w:spacing w:line="480" w:lineRule="auto"/>
        <w:rPr>
          <w:rFonts w:cs="Times New Roman"/>
          <w:sz w:val="21"/>
          <w:szCs w:val="21"/>
        </w:rPr>
      </w:pPr>
    </w:p>
    <w:p w14:paraId="1488927C" w14:textId="77777777" w:rsidR="00893331" w:rsidRPr="00AB2F1D" w:rsidRDefault="00893331" w:rsidP="00793670">
      <w:pPr>
        <w:spacing w:line="480" w:lineRule="auto"/>
        <w:rPr>
          <w:rFonts w:eastAsia="宋体" w:cs="Times New Roman"/>
          <w:sz w:val="32"/>
          <w:szCs w:val="32"/>
        </w:rPr>
      </w:pPr>
      <w:r w:rsidRPr="00AB2F1D">
        <w:rPr>
          <w:rFonts w:eastAsia="宋体" w:cs="Times New Roman"/>
          <w:sz w:val="32"/>
          <w:szCs w:val="32"/>
        </w:rPr>
        <w:t>Consent for publication</w:t>
      </w:r>
    </w:p>
    <w:p w14:paraId="56685212" w14:textId="77777777" w:rsidR="00893331" w:rsidRPr="00AB2F1D" w:rsidRDefault="00893331" w:rsidP="00B63EFE">
      <w:pPr>
        <w:spacing w:line="480" w:lineRule="auto"/>
        <w:rPr>
          <w:rFonts w:eastAsia="宋体" w:cs="Times New Roman"/>
          <w:szCs w:val="24"/>
        </w:rPr>
      </w:pPr>
      <w:r w:rsidRPr="00AB2F1D">
        <w:rPr>
          <w:rFonts w:eastAsia="宋体" w:cs="Times New Roman"/>
          <w:szCs w:val="24"/>
        </w:rPr>
        <w:t>Not applicable.</w:t>
      </w:r>
    </w:p>
    <w:p w14:paraId="7B217120" w14:textId="77777777" w:rsidR="00893331" w:rsidRPr="00AB2F1D" w:rsidRDefault="00893331" w:rsidP="00B63EFE">
      <w:pPr>
        <w:spacing w:line="480" w:lineRule="auto"/>
        <w:rPr>
          <w:rFonts w:cs="Times New Roman"/>
          <w:sz w:val="21"/>
          <w:szCs w:val="21"/>
        </w:rPr>
      </w:pPr>
    </w:p>
    <w:p w14:paraId="4CFDCABE" w14:textId="77777777" w:rsidR="00893331" w:rsidRPr="00AB2F1D" w:rsidRDefault="00893331" w:rsidP="00793670">
      <w:pPr>
        <w:spacing w:line="480" w:lineRule="auto"/>
        <w:rPr>
          <w:rFonts w:eastAsia="宋体" w:cs="Times New Roman"/>
          <w:sz w:val="32"/>
          <w:szCs w:val="32"/>
        </w:rPr>
      </w:pPr>
      <w:r w:rsidRPr="00AB2F1D">
        <w:rPr>
          <w:rFonts w:eastAsia="宋体" w:cs="Times New Roman"/>
          <w:sz w:val="32"/>
          <w:szCs w:val="32"/>
        </w:rPr>
        <w:t>Availability of data and material</w:t>
      </w:r>
    </w:p>
    <w:p w14:paraId="3F57A713" w14:textId="77777777" w:rsidR="00893331" w:rsidRPr="00AB2F1D" w:rsidRDefault="00893331" w:rsidP="00B63EFE">
      <w:pPr>
        <w:spacing w:line="480" w:lineRule="auto"/>
        <w:rPr>
          <w:rFonts w:eastAsia="宋体" w:cs="Times New Roman"/>
          <w:szCs w:val="24"/>
        </w:rPr>
      </w:pPr>
      <w:r w:rsidRPr="00AB2F1D">
        <w:rPr>
          <w:rFonts w:eastAsia="宋体" w:cs="Times New Roman"/>
          <w:szCs w:val="24"/>
        </w:rPr>
        <w:t>The datasets obtained and analyzed in the current study are available from the corresponding author on reasonable request.</w:t>
      </w:r>
    </w:p>
    <w:p w14:paraId="20B16BC1" w14:textId="77777777" w:rsidR="00893331" w:rsidRPr="00AB2F1D" w:rsidRDefault="00893331" w:rsidP="00B63EFE">
      <w:pPr>
        <w:spacing w:line="480" w:lineRule="auto"/>
        <w:rPr>
          <w:rFonts w:cs="Times New Roman"/>
          <w:sz w:val="21"/>
          <w:szCs w:val="21"/>
        </w:rPr>
      </w:pPr>
    </w:p>
    <w:p w14:paraId="517F9B83" w14:textId="77777777" w:rsidR="00893331" w:rsidRPr="00AB2F1D" w:rsidRDefault="00893331" w:rsidP="00B63EFE">
      <w:pPr>
        <w:spacing w:line="480" w:lineRule="auto"/>
        <w:rPr>
          <w:rFonts w:eastAsia="宋体" w:cs="Times New Roman"/>
          <w:sz w:val="32"/>
          <w:szCs w:val="32"/>
        </w:rPr>
      </w:pPr>
      <w:r w:rsidRPr="00AB2F1D">
        <w:rPr>
          <w:rFonts w:eastAsia="宋体" w:cs="Times New Roman"/>
          <w:sz w:val="32"/>
          <w:szCs w:val="32"/>
        </w:rPr>
        <w:t>Competing interests</w:t>
      </w:r>
    </w:p>
    <w:p w14:paraId="277DC69C" w14:textId="77777777" w:rsidR="00893331" w:rsidRPr="00AB2F1D" w:rsidRDefault="00893331" w:rsidP="00B63EFE">
      <w:pPr>
        <w:spacing w:line="480" w:lineRule="auto"/>
        <w:rPr>
          <w:rFonts w:eastAsia="宋体" w:cs="Times New Roman"/>
          <w:szCs w:val="24"/>
        </w:rPr>
      </w:pPr>
      <w:r w:rsidRPr="00AB2F1D">
        <w:rPr>
          <w:rFonts w:eastAsia="宋体" w:cs="Times New Roman"/>
          <w:szCs w:val="24"/>
        </w:rPr>
        <w:t>The authors declare that they have no competing interests.</w:t>
      </w:r>
    </w:p>
    <w:p w14:paraId="1F39163B" w14:textId="77777777" w:rsidR="00893331" w:rsidRPr="00AB2F1D" w:rsidRDefault="00893331" w:rsidP="00B63EFE">
      <w:pPr>
        <w:spacing w:line="480" w:lineRule="auto"/>
        <w:rPr>
          <w:rFonts w:cs="Times New Roman"/>
          <w:kern w:val="0"/>
          <w:sz w:val="21"/>
          <w:szCs w:val="21"/>
        </w:rPr>
      </w:pPr>
    </w:p>
    <w:p w14:paraId="6C169AD1" w14:textId="77777777" w:rsidR="00893331" w:rsidRPr="00AB2F1D" w:rsidRDefault="00893331" w:rsidP="00793670">
      <w:pPr>
        <w:spacing w:line="480" w:lineRule="auto"/>
        <w:rPr>
          <w:rFonts w:eastAsia="宋体" w:cs="Times New Roman"/>
          <w:sz w:val="32"/>
          <w:szCs w:val="32"/>
        </w:rPr>
      </w:pPr>
      <w:r w:rsidRPr="00AB2F1D">
        <w:rPr>
          <w:rFonts w:eastAsia="宋体" w:cs="Times New Roman"/>
          <w:sz w:val="32"/>
          <w:szCs w:val="32"/>
        </w:rPr>
        <w:t>Funding</w:t>
      </w:r>
    </w:p>
    <w:p w14:paraId="3A3E2568" w14:textId="77777777" w:rsidR="00893331" w:rsidRPr="00AB2F1D" w:rsidRDefault="00893331" w:rsidP="00B63EFE">
      <w:pPr>
        <w:spacing w:line="480" w:lineRule="auto"/>
        <w:rPr>
          <w:rFonts w:eastAsia="宋体" w:cs="Times New Roman"/>
          <w:szCs w:val="24"/>
        </w:rPr>
      </w:pPr>
      <w:r w:rsidRPr="00AB2F1D">
        <w:rPr>
          <w:rFonts w:eastAsia="宋体" w:cs="Times New Roman"/>
          <w:szCs w:val="24"/>
        </w:rPr>
        <w:t xml:space="preserve">This study was funded by the National Natural Science Foundation of China (21906121, </w:t>
      </w:r>
      <w:r w:rsidRPr="00AB2F1D">
        <w:rPr>
          <w:rFonts w:eastAsia="宋体" w:cs="Times New Roman"/>
          <w:szCs w:val="24"/>
        </w:rPr>
        <w:lastRenderedPageBreak/>
        <w:t>21876135 and 21876136), the Foundation of Key Laboratory of Yangtze River Water Environment (Tongji University), Ministry of Education, China (YRWEF201803), and the International Science and Technology Cooperation Program of China (2016YFE0123700).</w:t>
      </w:r>
    </w:p>
    <w:p w14:paraId="7D2DECC1" w14:textId="77777777" w:rsidR="00893331" w:rsidRPr="00AB2F1D" w:rsidRDefault="00893331" w:rsidP="00B63EFE">
      <w:pPr>
        <w:spacing w:line="480" w:lineRule="auto"/>
        <w:rPr>
          <w:rFonts w:cs="Times New Roman"/>
          <w:kern w:val="0"/>
          <w:sz w:val="21"/>
          <w:szCs w:val="21"/>
        </w:rPr>
      </w:pPr>
    </w:p>
    <w:p w14:paraId="65E0B07B" w14:textId="77777777" w:rsidR="00893331" w:rsidRPr="00AB2F1D" w:rsidRDefault="00893331" w:rsidP="00B63EFE">
      <w:pPr>
        <w:spacing w:line="480" w:lineRule="auto"/>
        <w:rPr>
          <w:rFonts w:eastAsia="宋体" w:cs="Times New Roman"/>
          <w:sz w:val="32"/>
          <w:szCs w:val="32"/>
        </w:rPr>
      </w:pPr>
      <w:r w:rsidRPr="00AB2F1D">
        <w:rPr>
          <w:rFonts w:eastAsia="宋体" w:cs="Times New Roman"/>
          <w:sz w:val="32"/>
          <w:szCs w:val="32"/>
        </w:rPr>
        <w:t xml:space="preserve">Authors’ contributions </w:t>
      </w:r>
    </w:p>
    <w:p w14:paraId="4CE6978E" w14:textId="66E46E3C" w:rsidR="00893331" w:rsidRPr="00AB2F1D" w:rsidRDefault="00893331" w:rsidP="00B63EFE">
      <w:pPr>
        <w:spacing w:line="480" w:lineRule="auto"/>
        <w:rPr>
          <w:rFonts w:eastAsia="宋体" w:cs="Times New Roman"/>
          <w:szCs w:val="24"/>
        </w:rPr>
      </w:pPr>
      <w:r w:rsidRPr="00AB2F1D">
        <w:rPr>
          <w:rFonts w:eastAsia="宋体" w:cs="Times New Roman"/>
          <w:szCs w:val="24"/>
        </w:rPr>
        <w:t xml:space="preserve">TX, WZ, and XG were involved in the experiments and manuscript writing. ZH, WZ, and TX were responsible for the data analysis. ZH, TX, and </w:t>
      </w:r>
      <w:r w:rsidR="003F6057" w:rsidRPr="00AB2F1D">
        <w:rPr>
          <w:rFonts w:eastAsia="宋体" w:cs="Times New Roman"/>
          <w:szCs w:val="24"/>
        </w:rPr>
        <w:t>HZ</w:t>
      </w:r>
      <w:r w:rsidRPr="00AB2F1D">
        <w:rPr>
          <w:rFonts w:eastAsia="宋体" w:cs="Times New Roman"/>
          <w:szCs w:val="24"/>
        </w:rPr>
        <w:t xml:space="preserve"> designed the study. TX</w:t>
      </w:r>
      <w:r w:rsidR="003F6057" w:rsidRPr="00AB2F1D">
        <w:rPr>
          <w:rFonts w:eastAsia="宋体" w:cs="Times New Roman"/>
          <w:szCs w:val="24"/>
        </w:rPr>
        <w:t>，</w:t>
      </w:r>
      <w:r w:rsidR="003F6057" w:rsidRPr="00AB2F1D">
        <w:rPr>
          <w:rFonts w:eastAsia="宋体" w:cs="Times New Roman"/>
          <w:szCs w:val="24"/>
        </w:rPr>
        <w:t>SH</w:t>
      </w:r>
      <w:r w:rsidRPr="00AB2F1D">
        <w:rPr>
          <w:rFonts w:eastAsia="宋体" w:cs="Times New Roman"/>
          <w:szCs w:val="24"/>
        </w:rPr>
        <w:t xml:space="preserve"> and DY contributed to correction of the manuscript. All authors read and approved the final manuscript.</w:t>
      </w:r>
    </w:p>
    <w:p w14:paraId="263149DC" w14:textId="77777777" w:rsidR="00793670" w:rsidRPr="00AB2F1D" w:rsidRDefault="00793670" w:rsidP="00B63EFE">
      <w:pPr>
        <w:spacing w:line="480" w:lineRule="auto"/>
        <w:rPr>
          <w:rFonts w:eastAsia="宋体" w:cs="Times New Roman"/>
          <w:szCs w:val="24"/>
        </w:rPr>
      </w:pPr>
    </w:p>
    <w:p w14:paraId="4550F36F" w14:textId="77777777" w:rsidR="00893331" w:rsidRPr="00AB2F1D" w:rsidRDefault="00893331" w:rsidP="00793670">
      <w:pPr>
        <w:spacing w:line="480" w:lineRule="auto"/>
        <w:rPr>
          <w:rFonts w:eastAsia="宋体" w:cs="Times New Roman"/>
          <w:sz w:val="32"/>
          <w:szCs w:val="32"/>
        </w:rPr>
      </w:pPr>
      <w:r w:rsidRPr="00AB2F1D">
        <w:rPr>
          <w:rFonts w:eastAsia="宋体" w:cs="Times New Roman"/>
          <w:sz w:val="32"/>
          <w:szCs w:val="32"/>
        </w:rPr>
        <w:t>Acknowledgements</w:t>
      </w:r>
    </w:p>
    <w:p w14:paraId="52189493" w14:textId="06C57140" w:rsidR="00893331" w:rsidRPr="00AB2F1D" w:rsidRDefault="00893331" w:rsidP="00B63EFE">
      <w:pPr>
        <w:spacing w:line="480" w:lineRule="auto"/>
        <w:rPr>
          <w:rFonts w:eastAsia="宋体" w:cs="Times New Roman"/>
          <w:szCs w:val="24"/>
        </w:rPr>
      </w:pPr>
      <w:r w:rsidRPr="00AB2F1D">
        <w:rPr>
          <w:rFonts w:eastAsia="宋体" w:cs="Times New Roman"/>
          <w:szCs w:val="24"/>
        </w:rPr>
        <w:t>Not applicable.</w:t>
      </w:r>
    </w:p>
    <w:p w14:paraId="5F965E9E" w14:textId="77777777" w:rsidR="00793670" w:rsidRPr="00AB2F1D" w:rsidRDefault="00793670" w:rsidP="00B63EFE">
      <w:pPr>
        <w:spacing w:line="480" w:lineRule="auto"/>
        <w:rPr>
          <w:rFonts w:eastAsia="宋体" w:cs="Times New Roman"/>
          <w:szCs w:val="24"/>
        </w:rPr>
      </w:pPr>
    </w:p>
    <w:p w14:paraId="1408B966" w14:textId="77777777" w:rsidR="00893331" w:rsidRPr="00AB2F1D" w:rsidRDefault="00893331" w:rsidP="00B63EFE">
      <w:pPr>
        <w:spacing w:line="480" w:lineRule="auto"/>
        <w:rPr>
          <w:rFonts w:eastAsia="宋体" w:cs="Times New Roman"/>
          <w:sz w:val="32"/>
          <w:szCs w:val="32"/>
        </w:rPr>
      </w:pPr>
      <w:r w:rsidRPr="00AB2F1D">
        <w:rPr>
          <w:rFonts w:eastAsia="宋体" w:cs="Times New Roman"/>
          <w:sz w:val="32"/>
          <w:szCs w:val="32"/>
        </w:rPr>
        <w:t xml:space="preserve">Author details </w:t>
      </w:r>
    </w:p>
    <w:p w14:paraId="2DBD4A68" w14:textId="77777777" w:rsidR="00893331" w:rsidRPr="00AB2F1D" w:rsidRDefault="00893331" w:rsidP="00B63EFE">
      <w:pPr>
        <w:spacing w:line="480" w:lineRule="auto"/>
        <w:rPr>
          <w:rFonts w:cs="Times New Roman"/>
          <w:kern w:val="0"/>
          <w:szCs w:val="24"/>
        </w:rPr>
      </w:pPr>
      <w:r w:rsidRPr="00AB2F1D">
        <w:rPr>
          <w:rFonts w:cs="Times New Roman"/>
          <w:kern w:val="0"/>
          <w:szCs w:val="24"/>
          <w:vertAlign w:val="superscript"/>
        </w:rPr>
        <w:t>1</w:t>
      </w:r>
      <w:r w:rsidRPr="00AB2F1D">
        <w:rPr>
          <w:rFonts w:cs="Times New Roman"/>
          <w:kern w:val="0"/>
          <w:szCs w:val="24"/>
        </w:rPr>
        <w:t xml:space="preserve"> Key Laboratory of Yangtze River Water Environment, Ministry of Education, College of Environmental Science and Engineering, Tongji University, Shanghai 200092, China. </w:t>
      </w:r>
    </w:p>
    <w:p w14:paraId="51DC5524" w14:textId="77777777" w:rsidR="00893331" w:rsidRPr="00AB2F1D" w:rsidRDefault="00893331" w:rsidP="00B63EFE">
      <w:pPr>
        <w:spacing w:line="480" w:lineRule="auto"/>
        <w:rPr>
          <w:rFonts w:cs="Times New Roman"/>
          <w:kern w:val="0"/>
          <w:szCs w:val="24"/>
        </w:rPr>
      </w:pPr>
      <w:r w:rsidRPr="00AB2F1D">
        <w:rPr>
          <w:rFonts w:cs="Times New Roman"/>
          <w:kern w:val="0"/>
          <w:szCs w:val="24"/>
          <w:vertAlign w:val="superscript"/>
        </w:rPr>
        <w:t>2</w:t>
      </w:r>
      <w:r w:rsidRPr="00AB2F1D">
        <w:rPr>
          <w:rFonts w:cs="Times New Roman"/>
          <w:kern w:val="0"/>
          <w:szCs w:val="24"/>
        </w:rPr>
        <w:t xml:space="preserve"> Shanghai Institute of Pollution Control and Ecological Security, Shanghai 200092, China. </w:t>
      </w:r>
    </w:p>
    <w:p w14:paraId="0CBB2C5C" w14:textId="34617A41" w:rsidR="00893331" w:rsidRPr="00AB2F1D" w:rsidRDefault="00893331" w:rsidP="00B63EFE">
      <w:pPr>
        <w:spacing w:line="480" w:lineRule="auto"/>
        <w:rPr>
          <w:rFonts w:cs="Times New Roman"/>
          <w:kern w:val="0"/>
          <w:szCs w:val="24"/>
        </w:rPr>
      </w:pPr>
      <w:r w:rsidRPr="00AB2F1D">
        <w:rPr>
          <w:rFonts w:cs="Times New Roman"/>
          <w:kern w:val="0"/>
          <w:szCs w:val="24"/>
          <w:vertAlign w:val="superscript"/>
        </w:rPr>
        <w:t>3</w:t>
      </w:r>
      <w:r w:rsidRPr="00AB2F1D">
        <w:rPr>
          <w:rFonts w:cs="Times New Roman"/>
          <w:szCs w:val="24"/>
        </w:rPr>
        <w:t xml:space="preserve"> </w:t>
      </w:r>
      <w:r w:rsidRPr="00AB2F1D">
        <w:rPr>
          <w:rFonts w:cs="Times New Roman"/>
          <w:kern w:val="0"/>
          <w:szCs w:val="24"/>
        </w:rPr>
        <w:t>Post-doctoral Research Station of Civil Engineering, Tongji University, Shanghai 200092, China</w:t>
      </w:r>
      <w:r w:rsidR="00C94070" w:rsidRPr="00AB2F1D">
        <w:rPr>
          <w:rFonts w:cs="Times New Roman"/>
          <w:kern w:val="0"/>
          <w:szCs w:val="24"/>
        </w:rPr>
        <w:t>.</w:t>
      </w:r>
    </w:p>
    <w:p w14:paraId="03A17694" w14:textId="75FEDA49" w:rsidR="00893331" w:rsidRPr="00AB2F1D" w:rsidRDefault="00893331" w:rsidP="00B63EFE">
      <w:pPr>
        <w:spacing w:line="480" w:lineRule="auto"/>
        <w:rPr>
          <w:rFonts w:eastAsia="宋体" w:cs="Times New Roman"/>
          <w:szCs w:val="24"/>
        </w:rPr>
      </w:pPr>
      <w:r w:rsidRPr="00AB2F1D">
        <w:rPr>
          <w:rFonts w:eastAsia="宋体" w:cs="Times New Roman"/>
          <w:szCs w:val="24"/>
          <w:vertAlign w:val="superscript"/>
        </w:rPr>
        <w:lastRenderedPageBreak/>
        <w:t xml:space="preserve">4 </w:t>
      </w:r>
      <w:r w:rsidRPr="00AB2F1D">
        <w:rPr>
          <w:rFonts w:eastAsia="宋体" w:cs="Times New Roman"/>
          <w:szCs w:val="24"/>
        </w:rPr>
        <w:t>Shanghai Academy of Environmental Sciences, Shanghai, 200233, China</w:t>
      </w:r>
      <w:r w:rsidR="00C94070" w:rsidRPr="00AB2F1D">
        <w:rPr>
          <w:rFonts w:eastAsia="宋体" w:cs="Times New Roman"/>
          <w:szCs w:val="24"/>
        </w:rPr>
        <w:t>.</w:t>
      </w:r>
    </w:p>
    <w:p w14:paraId="2073ED92" w14:textId="77777777" w:rsidR="00793670" w:rsidRPr="00AB2F1D" w:rsidRDefault="00793670" w:rsidP="00B63EFE">
      <w:pPr>
        <w:spacing w:line="480" w:lineRule="auto"/>
        <w:rPr>
          <w:rFonts w:eastAsia="宋体" w:cs="Times New Roman"/>
          <w:szCs w:val="24"/>
        </w:rPr>
      </w:pPr>
    </w:p>
    <w:p w14:paraId="644EC53C" w14:textId="77777777" w:rsidR="00893331" w:rsidRPr="00AB2F1D" w:rsidRDefault="00893331" w:rsidP="00B63EFE">
      <w:pPr>
        <w:spacing w:line="480" w:lineRule="auto"/>
        <w:rPr>
          <w:rFonts w:eastAsia="等线" w:cs="Times New Roman"/>
          <w:noProof/>
          <w:sz w:val="21"/>
          <w:szCs w:val="21"/>
        </w:rPr>
      </w:pPr>
      <w:r w:rsidRPr="00AB2F1D">
        <w:rPr>
          <w:rFonts w:eastAsia="宋体" w:cs="Times New Roman"/>
          <w:b/>
          <w:szCs w:val="24"/>
        </w:rPr>
        <w:t>References</w:t>
      </w:r>
    </w:p>
    <w:p w14:paraId="0F449C8D" w14:textId="77777777" w:rsidR="00523682" w:rsidRPr="00AB2F1D" w:rsidRDefault="00523682"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Kümmerer K (2011) Antibiotics in the Aquatic Environment. John Wiley &amp; Sons, Ltd.</w:t>
      </w:r>
    </w:p>
    <w:p w14:paraId="5636754F" w14:textId="77777777" w:rsidR="00523682" w:rsidRPr="00AB2F1D" w:rsidRDefault="00523682"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Sarmah AK, Meyer MT, Boxall ABA (2006) A global perspective on the use, sales, exposure pathways, occurrence, fate and effects of veterinary antibiotics (VAs) in the environment. Chemosphere 65: 0-759.</w:t>
      </w:r>
    </w:p>
    <w:p w14:paraId="023F385C" w14:textId="7BBADCD7" w:rsidR="00523682" w:rsidRPr="00AB2F1D" w:rsidRDefault="00523682"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[3]</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 xml:space="preserve">Antunes P, Machado J, Sousa JC, Peixe L (2005) Dissemination of sulfonamide resistance genes (sul1, sul2, and sul3) in Portuguese Salmonella enterica strains and relation with integrons. </w:t>
      </w:r>
      <w:r w:rsidR="00202770" w:rsidRPr="00AB2F1D">
        <w:rPr>
          <w:rFonts w:ascii="Times New Roman" w:hAnsi="Times New Roman" w:cs="Times New Roman"/>
          <w:sz w:val="21"/>
          <w:szCs w:val="21"/>
        </w:rPr>
        <w:t>Antimicrob Agents Ch</w:t>
      </w:r>
      <w:r w:rsidRPr="00AB2F1D">
        <w:rPr>
          <w:rFonts w:ascii="Times New Roman" w:hAnsi="Times New Roman" w:cs="Times New Roman"/>
          <w:sz w:val="21"/>
          <w:szCs w:val="21"/>
        </w:rPr>
        <w:t xml:space="preserve"> 49: 836-839.</w:t>
      </w:r>
    </w:p>
    <w:p w14:paraId="1C93AFD6" w14:textId="1E9FFBA9"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[4]</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Allen H K, Donato J, Wang H H, Cloud-Hansen K A, Davies J, Handelsman J</w:t>
      </w:r>
      <w:r w:rsidR="00610DD5"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610DD5" w:rsidRPr="00AB2F1D">
        <w:rPr>
          <w:rFonts w:ascii="Times New Roman" w:hAnsi="Times New Roman" w:cs="Times New Roman"/>
          <w:sz w:val="21"/>
          <w:szCs w:val="21"/>
        </w:rPr>
        <w:t xml:space="preserve">2010) </w:t>
      </w:r>
      <w:r w:rsidRPr="00AB2F1D">
        <w:rPr>
          <w:rFonts w:ascii="Times New Roman" w:hAnsi="Times New Roman" w:cs="Times New Roman"/>
          <w:sz w:val="21"/>
          <w:szCs w:val="21"/>
        </w:rPr>
        <w:t>Call of the wild: antibiotic resistance genes in natural environments. Nat Rev Microbiol 8: 251-259.</w:t>
      </w:r>
    </w:p>
    <w:p w14:paraId="68CD71EB" w14:textId="74B8C4C4"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[5]</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Segura P A, Matthieu F o, Christian G, Sébastien S</w:t>
      </w:r>
      <w:r w:rsidR="00610DD5"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610DD5" w:rsidRPr="00AB2F1D">
        <w:rPr>
          <w:rFonts w:ascii="Times New Roman" w:hAnsi="Times New Roman" w:cs="Times New Roman"/>
          <w:sz w:val="21"/>
          <w:szCs w:val="21"/>
        </w:rPr>
        <w:t xml:space="preserve">2009) </w:t>
      </w:r>
      <w:r w:rsidRPr="00AB2F1D">
        <w:rPr>
          <w:rFonts w:ascii="Times New Roman" w:hAnsi="Times New Roman" w:cs="Times New Roman"/>
          <w:sz w:val="21"/>
          <w:szCs w:val="21"/>
        </w:rPr>
        <w:t xml:space="preserve">Review of the </w:t>
      </w:r>
      <w:r w:rsidR="00B004F0" w:rsidRPr="00AB2F1D">
        <w:rPr>
          <w:rFonts w:ascii="Times New Roman" w:hAnsi="Times New Roman" w:cs="Times New Roman"/>
          <w:sz w:val="21"/>
          <w:szCs w:val="21"/>
        </w:rPr>
        <w:t>o</w:t>
      </w:r>
      <w:r w:rsidRPr="00AB2F1D">
        <w:rPr>
          <w:rFonts w:ascii="Times New Roman" w:hAnsi="Times New Roman" w:cs="Times New Roman"/>
          <w:sz w:val="21"/>
          <w:szCs w:val="21"/>
        </w:rPr>
        <w:t xml:space="preserve">ccurrence of </w:t>
      </w:r>
      <w:r w:rsidR="00B004F0" w:rsidRPr="00AB2F1D">
        <w:rPr>
          <w:rFonts w:ascii="Times New Roman" w:hAnsi="Times New Roman" w:cs="Times New Roman"/>
          <w:sz w:val="21"/>
          <w:szCs w:val="21"/>
        </w:rPr>
        <w:t>a</w:t>
      </w:r>
      <w:r w:rsidRPr="00AB2F1D">
        <w:rPr>
          <w:rFonts w:ascii="Times New Roman" w:hAnsi="Times New Roman" w:cs="Times New Roman"/>
          <w:sz w:val="21"/>
          <w:szCs w:val="21"/>
        </w:rPr>
        <w:t xml:space="preserve">nti-infectives in </w:t>
      </w:r>
      <w:r w:rsidR="00B004F0" w:rsidRPr="00AB2F1D">
        <w:rPr>
          <w:rFonts w:ascii="Times New Roman" w:hAnsi="Times New Roman" w:cs="Times New Roman"/>
          <w:sz w:val="21"/>
          <w:szCs w:val="21"/>
        </w:rPr>
        <w:t>c</w:t>
      </w:r>
      <w:r w:rsidRPr="00AB2F1D">
        <w:rPr>
          <w:rFonts w:ascii="Times New Roman" w:hAnsi="Times New Roman" w:cs="Times New Roman"/>
          <w:sz w:val="21"/>
          <w:szCs w:val="21"/>
        </w:rPr>
        <w:t xml:space="preserve">ontaminated </w:t>
      </w:r>
      <w:r w:rsidR="00B004F0" w:rsidRPr="00AB2F1D">
        <w:rPr>
          <w:rFonts w:ascii="Times New Roman" w:hAnsi="Times New Roman" w:cs="Times New Roman"/>
          <w:sz w:val="21"/>
          <w:szCs w:val="21"/>
        </w:rPr>
        <w:t>w</w:t>
      </w:r>
      <w:r w:rsidRPr="00AB2F1D">
        <w:rPr>
          <w:rFonts w:ascii="Times New Roman" w:hAnsi="Times New Roman" w:cs="Times New Roman"/>
          <w:sz w:val="21"/>
          <w:szCs w:val="21"/>
        </w:rPr>
        <w:t xml:space="preserve">astewaters and </w:t>
      </w:r>
      <w:r w:rsidR="00B004F0" w:rsidRPr="00AB2F1D">
        <w:rPr>
          <w:rFonts w:ascii="Times New Roman" w:hAnsi="Times New Roman" w:cs="Times New Roman"/>
          <w:sz w:val="21"/>
          <w:szCs w:val="21"/>
        </w:rPr>
        <w:t>n</w:t>
      </w:r>
      <w:r w:rsidRPr="00AB2F1D">
        <w:rPr>
          <w:rFonts w:ascii="Times New Roman" w:hAnsi="Times New Roman" w:cs="Times New Roman"/>
          <w:sz w:val="21"/>
          <w:szCs w:val="21"/>
        </w:rPr>
        <w:t xml:space="preserve">atural and </w:t>
      </w:r>
      <w:r w:rsidR="00B004F0" w:rsidRPr="00AB2F1D">
        <w:rPr>
          <w:rFonts w:ascii="Times New Roman" w:hAnsi="Times New Roman" w:cs="Times New Roman"/>
          <w:sz w:val="21"/>
          <w:szCs w:val="21"/>
        </w:rPr>
        <w:t>d</w:t>
      </w:r>
      <w:r w:rsidRPr="00AB2F1D">
        <w:rPr>
          <w:rFonts w:ascii="Times New Roman" w:hAnsi="Times New Roman" w:cs="Times New Roman"/>
          <w:sz w:val="21"/>
          <w:szCs w:val="21"/>
        </w:rPr>
        <w:t xml:space="preserve">rinking </w:t>
      </w:r>
      <w:r w:rsidR="00B004F0" w:rsidRPr="00AB2F1D">
        <w:rPr>
          <w:rFonts w:ascii="Times New Roman" w:hAnsi="Times New Roman" w:cs="Times New Roman"/>
          <w:sz w:val="21"/>
          <w:szCs w:val="21"/>
        </w:rPr>
        <w:t>w</w:t>
      </w:r>
      <w:r w:rsidRPr="00AB2F1D">
        <w:rPr>
          <w:rFonts w:ascii="Times New Roman" w:hAnsi="Times New Roman" w:cs="Times New Roman"/>
          <w:sz w:val="21"/>
          <w:szCs w:val="21"/>
        </w:rPr>
        <w:t>aters. Environ Health Perspect 117: 675-684.</w:t>
      </w:r>
    </w:p>
    <w:p w14:paraId="2C9821A9" w14:textId="3457E079"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[6]</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Sören, Thiele-Bruhn</w:t>
      </w:r>
      <w:r w:rsidR="00E50701"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E50701" w:rsidRPr="00AB2F1D">
        <w:rPr>
          <w:rFonts w:ascii="Times New Roman" w:hAnsi="Times New Roman" w:cs="Times New Roman"/>
          <w:sz w:val="21"/>
          <w:szCs w:val="21"/>
        </w:rPr>
        <w:t xml:space="preserve">2003) </w:t>
      </w:r>
      <w:r w:rsidRPr="00AB2F1D">
        <w:rPr>
          <w:rFonts w:ascii="Times New Roman" w:hAnsi="Times New Roman" w:cs="Times New Roman"/>
          <w:sz w:val="21"/>
          <w:szCs w:val="21"/>
        </w:rPr>
        <w:t>Pharmaceutical antibiotic compounds in soils – a review.</w:t>
      </w:r>
      <w:r w:rsidR="00721389" w:rsidRPr="00AB2F1D">
        <w:rPr>
          <w:rFonts w:ascii="Times New Roman" w:hAnsi="Times New Roman" w:cs="Times New Roman"/>
        </w:rPr>
        <w:t xml:space="preserve"> </w:t>
      </w:r>
      <w:r w:rsidR="00721389" w:rsidRPr="00AB2F1D">
        <w:rPr>
          <w:rFonts w:ascii="Times New Roman" w:hAnsi="Times New Roman" w:cs="Times New Roman"/>
          <w:sz w:val="21"/>
          <w:szCs w:val="21"/>
        </w:rPr>
        <w:t>J Plant Nutr Soil Sc 166: 145-167.</w:t>
      </w:r>
    </w:p>
    <w:p w14:paraId="63500957" w14:textId="09DD9204"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[7]</w:t>
      </w:r>
      <w:r w:rsidRPr="00AB2F1D">
        <w:rPr>
          <w:rFonts w:ascii="Times New Roman" w:eastAsia="System" w:hAnsi="Times New Roman" w:cs="Times New Roman"/>
          <w:sz w:val="21"/>
          <w:szCs w:val="21"/>
        </w:rPr>
        <w:t xml:space="preserve"> </w:t>
      </w:r>
      <w:r w:rsidR="00523682" w:rsidRPr="00AB2F1D">
        <w:rPr>
          <w:rFonts w:ascii="Times New Roman" w:hAnsi="Times New Roman" w:cs="Times New Roman"/>
          <w:sz w:val="21"/>
          <w:szCs w:val="21"/>
        </w:rPr>
        <w:t xml:space="preserve">Topp E, Chapman R, Devers-Lamrani M, Hartmann A, Marti R, Martin-Laurent F, Sabourin L, Scott A, Sumarah M (2013) Accelerated biodegradation of veterinary antibiotics in agricultural soil following long-term exposure, and isolation of a sulfamethazine-degrading Microbacterium sp. J Environ Qual 42: 173-178. </w:t>
      </w:r>
    </w:p>
    <w:p w14:paraId="3B7546E8" w14:textId="2505AA0D" w:rsidR="00523682"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[8]</w:t>
      </w:r>
      <w:r w:rsidRPr="00AB2F1D">
        <w:rPr>
          <w:rFonts w:ascii="Times New Roman" w:eastAsia="System" w:hAnsi="Times New Roman" w:cs="Times New Roman"/>
          <w:sz w:val="21"/>
          <w:szCs w:val="21"/>
        </w:rPr>
        <w:t xml:space="preserve"> </w:t>
      </w:r>
      <w:r w:rsidR="00523682" w:rsidRPr="00AB2F1D">
        <w:rPr>
          <w:rFonts w:ascii="Times New Roman" w:hAnsi="Times New Roman" w:cs="Times New Roman"/>
          <w:sz w:val="21"/>
          <w:szCs w:val="21"/>
        </w:rPr>
        <w:t xml:space="preserve">Devarajan N, Laffite A, Graham ND, Meijer M, Prabakar K, Mubedi JI, Elongo V, Mpiana PT, </w:t>
      </w:r>
      <w:r w:rsidR="00523682" w:rsidRPr="00AB2F1D">
        <w:rPr>
          <w:rFonts w:ascii="Times New Roman" w:hAnsi="Times New Roman" w:cs="Times New Roman"/>
          <w:sz w:val="21"/>
          <w:szCs w:val="21"/>
        </w:rPr>
        <w:lastRenderedPageBreak/>
        <w:t>Ibelings BW, Wildi W</w:t>
      </w:r>
      <w:r w:rsidR="00D828B0" w:rsidRPr="00AB2F1D">
        <w:rPr>
          <w:rFonts w:ascii="Times New Roman" w:hAnsi="Times New Roman" w:cs="Times New Roman"/>
          <w:sz w:val="21"/>
          <w:szCs w:val="21"/>
        </w:rPr>
        <w:t xml:space="preserve"> </w:t>
      </w:r>
      <w:r w:rsidR="00523682" w:rsidRPr="00AB2F1D">
        <w:rPr>
          <w:rFonts w:ascii="Times New Roman" w:hAnsi="Times New Roman" w:cs="Times New Roman"/>
          <w:sz w:val="21"/>
          <w:szCs w:val="21"/>
        </w:rPr>
        <w:t>(2015) Accumulation of clinically relevant antibiotic-resistance genes, bacterial load, and metals in freshwater lake sediments in Central Europe. Environ Sci Technol 49: 6528-6537.</w:t>
      </w:r>
    </w:p>
    <w:p w14:paraId="1D2E0228" w14:textId="32E58DA2" w:rsidR="00523682" w:rsidRPr="00AB2F1D" w:rsidRDefault="00523682"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[9]</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Ngangom, B. L., Tamunjoh, S. S. A., &amp; Boyom, F. F. (2019)</w:t>
      </w:r>
      <w:r w:rsidR="003429AA" w:rsidRPr="00AB2F1D">
        <w:rPr>
          <w:rFonts w:ascii="Times New Roman" w:hAnsi="Times New Roman" w:cs="Times New Roman"/>
          <w:sz w:val="21"/>
          <w:szCs w:val="21"/>
        </w:rPr>
        <w:t xml:space="preserve"> </w:t>
      </w:r>
      <w:r w:rsidRPr="00AB2F1D">
        <w:rPr>
          <w:rFonts w:ascii="Times New Roman" w:hAnsi="Times New Roman" w:cs="Times New Roman"/>
          <w:sz w:val="21"/>
          <w:szCs w:val="21"/>
        </w:rPr>
        <w:t xml:space="preserve">Antibiotic residues in food animals: Public health concern. Acta Ecologica Sinica, 39, 411-415. </w:t>
      </w:r>
    </w:p>
    <w:p w14:paraId="09158423" w14:textId="3B4E0B99" w:rsidR="00523682" w:rsidRPr="00AB2F1D" w:rsidRDefault="00523682"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[10]</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Shea K M (2003) Antibiotic resistance: what is the impact of agricultural uses of antibiotics on children's health? Pediatrics 112: 253-258.</w:t>
      </w:r>
    </w:p>
    <w:p w14:paraId="1D739AB2" w14:textId="2B64DF64" w:rsidR="00893331" w:rsidRPr="00AB2F1D" w:rsidRDefault="00523682"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[11]</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Amy P, Ruoting P, Heather S, Carlson KH (2006) Antibiotic resistance genes as emerging contaminants: studies in northern Colorado. Environ Sci Technol 40: 7445-7450.</w:t>
      </w:r>
    </w:p>
    <w:p w14:paraId="7702629F" w14:textId="78B7E350"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[12]</w:t>
      </w:r>
      <w:r w:rsidRPr="00AB2F1D">
        <w:rPr>
          <w:rFonts w:ascii="Times New Roman" w:eastAsia="System" w:hAnsi="Times New Roman" w:cs="Times New Roman"/>
          <w:sz w:val="21"/>
          <w:szCs w:val="21"/>
        </w:rPr>
        <w:t xml:space="preserve"> </w:t>
      </w:r>
      <w:r w:rsidR="0040395E" w:rsidRPr="00AB2F1D">
        <w:rPr>
          <w:rFonts w:ascii="Times New Roman" w:eastAsiaTheme="minorEastAsia" w:hAnsi="Times New Roman" w:cs="Times New Roman"/>
          <w:sz w:val="21"/>
          <w:szCs w:val="21"/>
        </w:rPr>
        <w:t>Zhu Y</w:t>
      </w:r>
      <w:r w:rsidR="007D2471" w:rsidRPr="00AB2F1D">
        <w:rPr>
          <w:rFonts w:ascii="Times New Roman" w:eastAsiaTheme="minorEastAsia" w:hAnsi="Times New Roman" w:cs="Times New Roman"/>
          <w:sz w:val="21"/>
          <w:szCs w:val="21"/>
        </w:rPr>
        <w:t xml:space="preserve"> </w:t>
      </w:r>
      <w:r w:rsidR="0040395E" w:rsidRPr="00AB2F1D">
        <w:rPr>
          <w:rFonts w:ascii="Times New Roman" w:eastAsiaTheme="minorEastAsia" w:hAnsi="Times New Roman" w:cs="Times New Roman"/>
          <w:sz w:val="21"/>
          <w:szCs w:val="21"/>
        </w:rPr>
        <w:t>G, Johnson T</w:t>
      </w:r>
      <w:r w:rsidR="007D2471" w:rsidRPr="00AB2F1D">
        <w:rPr>
          <w:rFonts w:ascii="Times New Roman" w:eastAsiaTheme="minorEastAsia" w:hAnsi="Times New Roman" w:cs="Times New Roman"/>
          <w:sz w:val="21"/>
          <w:szCs w:val="21"/>
        </w:rPr>
        <w:t xml:space="preserve"> </w:t>
      </w:r>
      <w:r w:rsidR="0040395E" w:rsidRPr="00AB2F1D">
        <w:rPr>
          <w:rFonts w:ascii="Times New Roman" w:eastAsiaTheme="minorEastAsia" w:hAnsi="Times New Roman" w:cs="Times New Roman"/>
          <w:sz w:val="21"/>
          <w:szCs w:val="21"/>
        </w:rPr>
        <w:t>A, Su J</w:t>
      </w:r>
      <w:r w:rsidR="007D2471" w:rsidRPr="00AB2F1D">
        <w:rPr>
          <w:rFonts w:ascii="Times New Roman" w:eastAsiaTheme="minorEastAsia" w:hAnsi="Times New Roman" w:cs="Times New Roman"/>
          <w:sz w:val="21"/>
          <w:szCs w:val="21"/>
        </w:rPr>
        <w:t xml:space="preserve"> </w:t>
      </w:r>
      <w:r w:rsidR="0040395E" w:rsidRPr="00AB2F1D">
        <w:rPr>
          <w:rFonts w:ascii="Times New Roman" w:eastAsiaTheme="minorEastAsia" w:hAnsi="Times New Roman" w:cs="Times New Roman"/>
          <w:sz w:val="21"/>
          <w:szCs w:val="21"/>
        </w:rPr>
        <w:t>Q, Qiao M, Guo G</w:t>
      </w:r>
      <w:r w:rsidR="007D2471" w:rsidRPr="00AB2F1D">
        <w:rPr>
          <w:rFonts w:ascii="Times New Roman" w:eastAsiaTheme="minorEastAsia" w:hAnsi="Times New Roman" w:cs="Times New Roman"/>
          <w:sz w:val="21"/>
          <w:szCs w:val="21"/>
        </w:rPr>
        <w:t xml:space="preserve"> </w:t>
      </w:r>
      <w:r w:rsidR="0040395E" w:rsidRPr="00AB2F1D">
        <w:rPr>
          <w:rFonts w:ascii="Times New Roman" w:eastAsiaTheme="minorEastAsia" w:hAnsi="Times New Roman" w:cs="Times New Roman"/>
          <w:sz w:val="21"/>
          <w:szCs w:val="21"/>
        </w:rPr>
        <w:t>X, Stedtfeld R</w:t>
      </w:r>
      <w:r w:rsidR="007D2471" w:rsidRPr="00AB2F1D">
        <w:rPr>
          <w:rFonts w:ascii="Times New Roman" w:eastAsiaTheme="minorEastAsia" w:hAnsi="Times New Roman" w:cs="Times New Roman"/>
          <w:sz w:val="21"/>
          <w:szCs w:val="21"/>
        </w:rPr>
        <w:t xml:space="preserve"> </w:t>
      </w:r>
      <w:r w:rsidR="0040395E" w:rsidRPr="00AB2F1D">
        <w:rPr>
          <w:rFonts w:ascii="Times New Roman" w:eastAsiaTheme="minorEastAsia" w:hAnsi="Times New Roman" w:cs="Times New Roman"/>
          <w:sz w:val="21"/>
          <w:szCs w:val="21"/>
        </w:rPr>
        <w:t>D, Hashsham S</w:t>
      </w:r>
      <w:r w:rsidR="007D2471" w:rsidRPr="00AB2F1D">
        <w:rPr>
          <w:rFonts w:ascii="Times New Roman" w:eastAsiaTheme="minorEastAsia" w:hAnsi="Times New Roman" w:cs="Times New Roman"/>
          <w:sz w:val="21"/>
          <w:szCs w:val="21"/>
        </w:rPr>
        <w:t xml:space="preserve"> </w:t>
      </w:r>
      <w:r w:rsidR="0040395E" w:rsidRPr="00AB2F1D">
        <w:rPr>
          <w:rFonts w:ascii="Times New Roman" w:eastAsiaTheme="minorEastAsia" w:hAnsi="Times New Roman" w:cs="Times New Roman"/>
          <w:sz w:val="21"/>
          <w:szCs w:val="21"/>
        </w:rPr>
        <w:t>A, Tiedje J</w:t>
      </w:r>
      <w:r w:rsidR="007D2471" w:rsidRPr="00AB2F1D">
        <w:rPr>
          <w:rFonts w:ascii="Times New Roman" w:eastAsiaTheme="minorEastAsia" w:hAnsi="Times New Roman" w:cs="Times New Roman"/>
          <w:sz w:val="21"/>
          <w:szCs w:val="21"/>
        </w:rPr>
        <w:t xml:space="preserve"> </w:t>
      </w:r>
      <w:r w:rsidR="0040395E" w:rsidRPr="00AB2F1D">
        <w:rPr>
          <w:rFonts w:ascii="Times New Roman" w:eastAsiaTheme="minorEastAsia" w:hAnsi="Times New Roman" w:cs="Times New Roman"/>
          <w:sz w:val="21"/>
          <w:szCs w:val="21"/>
        </w:rPr>
        <w:t>M</w:t>
      </w:r>
      <w:r w:rsidR="0040395E" w:rsidRPr="00AB2F1D">
        <w:rPr>
          <w:rFonts w:ascii="Times New Roman" w:eastAsia="System" w:hAnsi="Times New Roman" w:cs="Times New Roman"/>
          <w:sz w:val="21"/>
          <w:szCs w:val="21"/>
        </w:rPr>
        <w:t xml:space="preserve"> </w:t>
      </w:r>
      <w:r w:rsidR="0040395E" w:rsidRPr="00AB2F1D">
        <w:rPr>
          <w:rFonts w:ascii="Times New Roman" w:hAnsi="Times New Roman" w:cs="Times New Roman"/>
          <w:sz w:val="21"/>
          <w:szCs w:val="21"/>
        </w:rPr>
        <w:t>(2013) Diverse and abundant antibiotic resistance genes in Chinese swine farms. Pnas 110: 3435-3440.</w:t>
      </w:r>
    </w:p>
    <w:p w14:paraId="318E644D" w14:textId="644CDEBD"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[13]</w:t>
      </w:r>
      <w:r w:rsidRPr="00AB2F1D">
        <w:rPr>
          <w:rFonts w:ascii="Times New Roman" w:eastAsia="System" w:hAnsi="Times New Roman" w:cs="Times New Roman"/>
          <w:sz w:val="21"/>
          <w:szCs w:val="21"/>
        </w:rPr>
        <w:t xml:space="preserve"> </w:t>
      </w:r>
      <w:r w:rsidR="0040395E" w:rsidRPr="00AB2F1D">
        <w:rPr>
          <w:rFonts w:ascii="Times New Roman" w:hAnsi="Times New Roman" w:cs="Times New Roman"/>
          <w:sz w:val="21"/>
          <w:szCs w:val="21"/>
        </w:rPr>
        <w:t xml:space="preserve">Davies J (1994) Inactivation of antibiotics and the dissemination of resistance genes. Science 264: 375-382. </w:t>
      </w:r>
    </w:p>
    <w:p w14:paraId="3EAA9F3C" w14:textId="2AB1F628"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[14]</w:t>
      </w:r>
      <w:r w:rsidRPr="00AB2F1D">
        <w:rPr>
          <w:rFonts w:ascii="Times New Roman" w:eastAsia="System" w:hAnsi="Times New Roman" w:cs="Times New Roman"/>
          <w:sz w:val="21"/>
          <w:szCs w:val="21"/>
        </w:rPr>
        <w:t xml:space="preserve"> </w:t>
      </w:r>
      <w:r w:rsidR="00FD3665" w:rsidRPr="00AB2F1D">
        <w:rPr>
          <w:rFonts w:ascii="Times New Roman" w:hAnsi="Times New Roman" w:cs="Times New Roman"/>
          <w:sz w:val="21"/>
          <w:szCs w:val="21"/>
        </w:rPr>
        <w:t>Hu F</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P, Guo Y, Zhu D</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M, Wang F, Jiang X</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F, Xu Y</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C, Zhang X</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J, Zhang C</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X, Ji P, Xie Y (2016) Resistance trends among clinical isolates in China reported from CHINET surveillance of bacterial resistance, 2005–2014. Clin Microbiol Infect 22: S9-S14.</w:t>
      </w:r>
    </w:p>
    <w:p w14:paraId="32ABA2A8" w14:textId="64617B8C"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[15]</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Rizzo L, Manaia C, Merlin C, Schwartz T, Dagot C, Ploy M C, Michael I, Fatta-Kassinos D</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D828B0" w:rsidRPr="00AB2F1D">
        <w:rPr>
          <w:rFonts w:ascii="Times New Roman" w:hAnsi="Times New Roman" w:cs="Times New Roman"/>
          <w:sz w:val="21"/>
          <w:szCs w:val="21"/>
        </w:rPr>
        <w:t xml:space="preserve">2013) </w:t>
      </w:r>
      <w:r w:rsidRPr="00AB2F1D">
        <w:rPr>
          <w:rFonts w:ascii="Times New Roman" w:hAnsi="Times New Roman" w:cs="Times New Roman"/>
          <w:sz w:val="21"/>
          <w:szCs w:val="21"/>
        </w:rPr>
        <w:t>Urban wastewater treatment plants as hotspots for antibiotic resistant bacteria and genes spread into the environment: A review. Sci Total Environ</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447: 345-360.</w:t>
      </w:r>
    </w:p>
    <w:p w14:paraId="23A200C1" w14:textId="31BEE94D" w:rsidR="00BB5EE8" w:rsidRPr="00AB2F1D" w:rsidRDefault="00893331" w:rsidP="00FD3665">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[16]</w:t>
      </w:r>
      <w:r w:rsidRPr="00AB2F1D">
        <w:rPr>
          <w:rFonts w:ascii="Times New Roman" w:eastAsia="System" w:hAnsi="Times New Roman" w:cs="Times New Roman"/>
          <w:sz w:val="21"/>
          <w:szCs w:val="21"/>
        </w:rPr>
        <w:t xml:space="preserve"> </w:t>
      </w:r>
      <w:r w:rsidR="00BB5EE8" w:rsidRPr="00AB2F1D">
        <w:rPr>
          <w:rFonts w:ascii="Times New Roman" w:hAnsi="Times New Roman" w:cs="Times New Roman"/>
          <w:sz w:val="21"/>
          <w:szCs w:val="21"/>
        </w:rPr>
        <w:t xml:space="preserve">Huang Z, Zhao W, Xu T, Zheng B, Yin D (2019) Occurrence and distribution of antibiotic resistance genes in the water and sediments of Qingcaosha Reservoir, Shanghai, China. Environ Sci </w:t>
      </w:r>
      <w:r w:rsidR="00BB5EE8" w:rsidRPr="00AB2F1D">
        <w:rPr>
          <w:rFonts w:ascii="Times New Roman" w:hAnsi="Times New Roman" w:cs="Times New Roman"/>
          <w:sz w:val="21"/>
          <w:szCs w:val="21"/>
        </w:rPr>
        <w:lastRenderedPageBreak/>
        <w:t>Eur 31:1-9</w:t>
      </w:r>
      <w:r w:rsidR="00E73FE5" w:rsidRPr="00AB2F1D">
        <w:rPr>
          <w:rFonts w:ascii="Times New Roman" w:hAnsi="Times New Roman" w:cs="Times New Roman"/>
          <w:sz w:val="21"/>
          <w:szCs w:val="21"/>
        </w:rPr>
        <w:t>.</w:t>
      </w:r>
    </w:p>
    <w:p w14:paraId="47D9E0D2" w14:textId="6B7A78B3" w:rsidR="00BB5EE8" w:rsidRPr="00AB2F1D" w:rsidRDefault="00FD3665" w:rsidP="00FD3665">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[17]</w:t>
      </w:r>
      <w:r w:rsidRPr="00AB2F1D">
        <w:rPr>
          <w:rFonts w:ascii="Times New Roman" w:eastAsia="System" w:hAnsi="Times New Roman" w:cs="Times New Roman"/>
          <w:sz w:val="21"/>
          <w:szCs w:val="21"/>
        </w:rPr>
        <w:t xml:space="preserve"> </w:t>
      </w:r>
      <w:r w:rsidR="00BB5EE8" w:rsidRPr="00AB2F1D">
        <w:rPr>
          <w:rFonts w:ascii="Times New Roman" w:hAnsi="Times New Roman" w:cs="Times New Roman"/>
          <w:sz w:val="21"/>
          <w:szCs w:val="21"/>
        </w:rPr>
        <w:t>Guo X, Li J, Yang F, Yang J, Yin D (2014) Prevalence of sulfonamide and tetracycline resistance genes in drinking water treatment plants in the Yangtze River Delta, China. Sci Total Environ 493: 626-631</w:t>
      </w:r>
      <w:r w:rsidR="00E73FE5" w:rsidRPr="00AB2F1D">
        <w:rPr>
          <w:rFonts w:ascii="Times New Roman" w:hAnsi="Times New Roman" w:cs="Times New Roman"/>
          <w:sz w:val="21"/>
          <w:szCs w:val="21"/>
        </w:rPr>
        <w:t>.</w:t>
      </w:r>
    </w:p>
    <w:p w14:paraId="044DB609" w14:textId="23DB160F" w:rsidR="00BB5EE8" w:rsidRPr="00AB2F1D" w:rsidRDefault="00FD3665" w:rsidP="00BB5EE8">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[18]</w:t>
      </w:r>
      <w:r w:rsidRPr="00AB2F1D">
        <w:rPr>
          <w:rFonts w:ascii="Times New Roman" w:eastAsia="System" w:hAnsi="Times New Roman" w:cs="Times New Roman"/>
          <w:sz w:val="21"/>
          <w:szCs w:val="21"/>
        </w:rPr>
        <w:t xml:space="preserve"> </w:t>
      </w:r>
      <w:r w:rsidR="00BB5EE8" w:rsidRPr="00AB2F1D">
        <w:rPr>
          <w:rFonts w:ascii="Times New Roman" w:hAnsi="Times New Roman" w:cs="Times New Roman"/>
          <w:sz w:val="21"/>
          <w:szCs w:val="21"/>
        </w:rPr>
        <w:t>Stoll C, Sidhu JPS, Tiehm A, Toze S (2012) Prevalence of clinically relevant antibiotic resistance genes in surface water samples collected from Germany and Australia. Environ Sci Technol 46: 9716-9726.</w:t>
      </w:r>
    </w:p>
    <w:p w14:paraId="0E475095" w14:textId="04F28026" w:rsidR="00FD3665" w:rsidRPr="00AB2F1D" w:rsidRDefault="00BB5EE8" w:rsidP="00FD3665">
      <w:pPr>
        <w:pStyle w:val="EndNoteBibliography"/>
        <w:spacing w:line="480" w:lineRule="auto"/>
        <w:rPr>
          <w:rFonts w:ascii="Times New Roman" w:hAnsi="Times New Roman" w:cs="Times New Roman"/>
          <w:sz w:val="21"/>
          <w:szCs w:val="21"/>
        </w:rPr>
      </w:pPr>
      <w:r w:rsidRPr="00AB2F1D" w:rsidDel="00BB5EE8">
        <w:rPr>
          <w:rFonts w:ascii="Times New Roman" w:hAnsi="Times New Roman" w:cs="Times New Roman"/>
          <w:sz w:val="21"/>
          <w:szCs w:val="21"/>
        </w:rPr>
        <w:t xml:space="preserve"> </w:t>
      </w:r>
      <w:r w:rsidR="00FD3665" w:rsidRPr="00AB2F1D">
        <w:rPr>
          <w:rFonts w:ascii="Times New Roman" w:hAnsi="Times New Roman" w:cs="Times New Roman"/>
          <w:sz w:val="21"/>
          <w:szCs w:val="21"/>
        </w:rPr>
        <w:t>[19]</w:t>
      </w:r>
      <w:r w:rsidR="00FD3665" w:rsidRPr="00AB2F1D">
        <w:rPr>
          <w:rFonts w:ascii="Times New Roman" w:eastAsia="System" w:hAnsi="Times New Roman" w:cs="Times New Roman"/>
          <w:sz w:val="21"/>
          <w:szCs w:val="21"/>
        </w:rPr>
        <w:t xml:space="preserve"> </w:t>
      </w:r>
      <w:r w:rsidR="00FD3665" w:rsidRPr="00AB2F1D">
        <w:rPr>
          <w:rFonts w:ascii="Times New Roman" w:hAnsi="Times New Roman" w:cs="Times New Roman"/>
          <w:sz w:val="21"/>
          <w:szCs w:val="21"/>
        </w:rPr>
        <w:t>Li W, Gao L, Shi Y, Liu J, Cai Y (2015) Occurrence, distribution and risks of antibiotics in urban surface water in Beijing, China. Environ Sci Process Impacts 17: 1611-1619.</w:t>
      </w:r>
    </w:p>
    <w:p w14:paraId="0C54A8C5" w14:textId="756B4D41" w:rsidR="00893331" w:rsidRPr="00AB2F1D" w:rsidRDefault="00FD3665" w:rsidP="00FD3665">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[20]</w:t>
      </w:r>
      <w:r w:rsidRPr="00AB2F1D">
        <w:rPr>
          <w:rFonts w:ascii="Times New Roman" w:eastAsia="System" w:hAnsi="Times New Roman" w:cs="Times New Roman"/>
          <w:sz w:val="21"/>
          <w:szCs w:val="21"/>
        </w:rPr>
        <w:t xml:space="preserve"> </w:t>
      </w:r>
      <w:r w:rsidR="00BB5EE8" w:rsidRPr="00AB2F1D">
        <w:rPr>
          <w:rFonts w:ascii="Times New Roman" w:hAnsi="Times New Roman" w:cs="Times New Roman"/>
          <w:sz w:val="21"/>
          <w:szCs w:val="21"/>
        </w:rPr>
        <w:t>Stange C, Yin D, Xu T, Guo X, Schäfer C, Tiehm A (2019) Distribution of clinically relevant antibiotic resistance genes in Lake Tai, China. Sci Total Environ 655: 337-346.</w:t>
      </w:r>
    </w:p>
    <w:p w14:paraId="26DB4C95" w14:textId="070B3036"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[21]</w:t>
      </w:r>
      <w:r w:rsidRPr="00AB2F1D">
        <w:rPr>
          <w:rFonts w:ascii="Times New Roman" w:eastAsia="System" w:hAnsi="Times New Roman" w:cs="Times New Roman"/>
          <w:sz w:val="21"/>
          <w:szCs w:val="21"/>
        </w:rPr>
        <w:t xml:space="preserve"> </w:t>
      </w:r>
      <w:r w:rsidR="00BB5EE8" w:rsidRPr="00AB2F1D">
        <w:rPr>
          <w:rFonts w:ascii="Times New Roman" w:hAnsi="Times New Roman" w:cs="Times New Roman"/>
          <w:sz w:val="21"/>
          <w:szCs w:val="21"/>
        </w:rPr>
        <w:t>Xu Y, Guo C, Luo Y, Lv J, Zhang Y, Lin H, Wang L, Xu J (2016) Occurrence and distribution of antibiotics, antibiotic resistance genes in the urban rivers in Beijing, China. Environ Pollut 213: 833-840.</w:t>
      </w:r>
    </w:p>
    <w:p w14:paraId="4615C0C0" w14:textId="647DC5BC"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[22]</w:t>
      </w:r>
      <w:r w:rsidRPr="00AB2F1D">
        <w:rPr>
          <w:rFonts w:ascii="Times New Roman" w:eastAsia="System" w:hAnsi="Times New Roman" w:cs="Times New Roman"/>
          <w:sz w:val="21"/>
          <w:szCs w:val="21"/>
        </w:rPr>
        <w:t xml:space="preserve"> </w:t>
      </w:r>
      <w:r w:rsidR="00FD3665" w:rsidRPr="00AB2F1D">
        <w:rPr>
          <w:rFonts w:ascii="Times New Roman" w:hAnsi="Times New Roman" w:cs="Times New Roman"/>
          <w:sz w:val="21"/>
          <w:szCs w:val="21"/>
        </w:rPr>
        <w:t>Liao K, Bai Y, Huo Y, Jian Z, Hu W, Zhao C, Qu J (2018) Integrating microbial biomass, composition and function to discern the level of anthropogenic activity in a river ecosystem. Environ Int 116: 147-155.</w:t>
      </w:r>
    </w:p>
    <w:p w14:paraId="4B9070AC" w14:textId="295BC77F"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[23]</w:t>
      </w:r>
      <w:r w:rsidRPr="00AB2F1D">
        <w:rPr>
          <w:rFonts w:ascii="Times New Roman" w:eastAsia="System" w:hAnsi="Times New Roman" w:cs="Times New Roman"/>
          <w:sz w:val="21"/>
          <w:szCs w:val="21"/>
        </w:rPr>
        <w:t xml:space="preserve"> </w:t>
      </w:r>
      <w:r w:rsidR="005F494A" w:rsidRPr="00AB2F1D">
        <w:rPr>
          <w:rFonts w:ascii="Times New Roman" w:eastAsia="System" w:hAnsi="Times New Roman" w:cs="Times New Roman"/>
          <w:sz w:val="21"/>
          <w:szCs w:val="21"/>
        </w:rPr>
        <w:t xml:space="preserve">Chen </w:t>
      </w:r>
      <w:r w:rsidRPr="00AB2F1D">
        <w:rPr>
          <w:rFonts w:ascii="Times New Roman" w:hAnsi="Times New Roman" w:cs="Times New Roman"/>
          <w:sz w:val="21"/>
          <w:szCs w:val="21"/>
        </w:rPr>
        <w:t xml:space="preserve">Y, </w:t>
      </w:r>
      <w:r w:rsidR="005F494A" w:rsidRPr="00AB2F1D">
        <w:rPr>
          <w:rFonts w:ascii="Times New Roman" w:hAnsi="Times New Roman" w:cs="Times New Roman"/>
          <w:sz w:val="21"/>
          <w:szCs w:val="21"/>
        </w:rPr>
        <w:t xml:space="preserve">Su </w:t>
      </w:r>
      <w:r w:rsidRPr="00AB2F1D">
        <w:rPr>
          <w:rFonts w:ascii="Times New Roman" w:hAnsi="Times New Roman" w:cs="Times New Roman"/>
          <w:sz w:val="21"/>
          <w:szCs w:val="21"/>
        </w:rPr>
        <w:t>J</w:t>
      </w:r>
      <w:r w:rsidR="007D2471" w:rsidRPr="00AB2F1D">
        <w:rPr>
          <w:rFonts w:ascii="Times New Roman" w:hAnsi="Times New Roman" w:cs="Times New Roman"/>
          <w:sz w:val="21"/>
          <w:szCs w:val="21"/>
        </w:rPr>
        <w:t xml:space="preserve"> </w:t>
      </w:r>
      <w:r w:rsidRPr="00AB2F1D">
        <w:rPr>
          <w:rFonts w:ascii="Times New Roman" w:hAnsi="Times New Roman" w:cs="Times New Roman"/>
          <w:sz w:val="21"/>
          <w:szCs w:val="21"/>
        </w:rPr>
        <w:t xml:space="preserve">Q, </w:t>
      </w:r>
      <w:r w:rsidR="005F494A" w:rsidRPr="00AB2F1D">
        <w:rPr>
          <w:rFonts w:ascii="Times New Roman" w:hAnsi="Times New Roman" w:cs="Times New Roman"/>
          <w:sz w:val="21"/>
          <w:szCs w:val="21"/>
        </w:rPr>
        <w:t xml:space="preserve">Zhang </w:t>
      </w:r>
      <w:r w:rsidRPr="00AB2F1D">
        <w:rPr>
          <w:rFonts w:ascii="Times New Roman" w:hAnsi="Times New Roman" w:cs="Times New Roman"/>
          <w:sz w:val="21"/>
          <w:szCs w:val="21"/>
        </w:rPr>
        <w:t xml:space="preserve">J, </w:t>
      </w:r>
      <w:r w:rsidR="005F494A" w:rsidRPr="00AB2F1D">
        <w:rPr>
          <w:rFonts w:ascii="Times New Roman" w:hAnsi="Times New Roman" w:cs="Times New Roman"/>
          <w:sz w:val="21"/>
          <w:szCs w:val="21"/>
        </w:rPr>
        <w:t xml:space="preserve">Li </w:t>
      </w:r>
      <w:r w:rsidRPr="00AB2F1D">
        <w:rPr>
          <w:rFonts w:ascii="Times New Roman" w:hAnsi="Times New Roman" w:cs="Times New Roman"/>
          <w:sz w:val="21"/>
          <w:szCs w:val="21"/>
        </w:rPr>
        <w:t xml:space="preserve">P, </w:t>
      </w:r>
      <w:r w:rsidR="005F494A" w:rsidRPr="00AB2F1D">
        <w:rPr>
          <w:rFonts w:ascii="Times New Roman" w:hAnsi="Times New Roman" w:cs="Times New Roman"/>
          <w:sz w:val="21"/>
          <w:szCs w:val="21"/>
        </w:rPr>
        <w:t xml:space="preserve">Chen </w:t>
      </w:r>
      <w:r w:rsidRPr="00AB2F1D">
        <w:rPr>
          <w:rFonts w:ascii="Times New Roman" w:hAnsi="Times New Roman" w:cs="Times New Roman"/>
          <w:sz w:val="21"/>
          <w:szCs w:val="21"/>
        </w:rPr>
        <w:t xml:space="preserve">H, </w:t>
      </w:r>
      <w:r w:rsidR="005F494A" w:rsidRPr="00AB2F1D">
        <w:rPr>
          <w:rFonts w:ascii="Times New Roman" w:hAnsi="Times New Roman" w:cs="Times New Roman"/>
          <w:sz w:val="21"/>
          <w:szCs w:val="21"/>
        </w:rPr>
        <w:t xml:space="preserve">Zhang </w:t>
      </w:r>
      <w:r w:rsidRPr="00AB2F1D">
        <w:rPr>
          <w:rFonts w:ascii="Times New Roman" w:hAnsi="Times New Roman" w:cs="Times New Roman"/>
          <w:sz w:val="21"/>
          <w:szCs w:val="21"/>
        </w:rPr>
        <w:t xml:space="preserve">B, </w:t>
      </w:r>
      <w:r w:rsidR="005F494A" w:rsidRPr="00AB2F1D">
        <w:rPr>
          <w:rFonts w:ascii="Times New Roman" w:hAnsi="Times New Roman" w:cs="Times New Roman"/>
          <w:sz w:val="21"/>
          <w:szCs w:val="21"/>
        </w:rPr>
        <w:t xml:space="preserve">Gin </w:t>
      </w:r>
      <w:r w:rsidRPr="00AB2F1D">
        <w:rPr>
          <w:rFonts w:ascii="Times New Roman" w:hAnsi="Times New Roman" w:cs="Times New Roman"/>
          <w:sz w:val="21"/>
          <w:szCs w:val="21"/>
        </w:rPr>
        <w:t>KY</w:t>
      </w:r>
      <w:r w:rsidR="005F494A" w:rsidRPr="00AB2F1D">
        <w:rPr>
          <w:rFonts w:ascii="Times New Roman" w:hAnsi="Times New Roman" w:cs="Times New Roman"/>
          <w:sz w:val="21"/>
          <w:szCs w:val="21"/>
        </w:rPr>
        <w:t>H</w:t>
      </w:r>
      <w:r w:rsidRPr="00AB2F1D">
        <w:rPr>
          <w:rFonts w:ascii="Times New Roman" w:hAnsi="Times New Roman" w:cs="Times New Roman"/>
          <w:sz w:val="21"/>
          <w:szCs w:val="21"/>
        </w:rPr>
        <w:t xml:space="preserve">, </w:t>
      </w:r>
      <w:r w:rsidR="005F494A" w:rsidRPr="00AB2F1D">
        <w:rPr>
          <w:rFonts w:ascii="Times New Roman" w:hAnsi="Times New Roman" w:cs="Times New Roman"/>
          <w:sz w:val="21"/>
          <w:szCs w:val="21"/>
        </w:rPr>
        <w:t xml:space="preserve">He </w:t>
      </w:r>
      <w:r w:rsidRPr="00AB2F1D">
        <w:rPr>
          <w:rFonts w:ascii="Times New Roman" w:hAnsi="Times New Roman" w:cs="Times New Roman"/>
          <w:sz w:val="21"/>
          <w:szCs w:val="21"/>
        </w:rPr>
        <w:t>Y</w:t>
      </w:r>
      <w:r w:rsidR="007D2471" w:rsidRPr="00AB2F1D">
        <w:rPr>
          <w:rFonts w:ascii="Times New Roman" w:hAnsi="Times New Roman" w:cs="Times New Roman"/>
          <w:sz w:val="21"/>
          <w:szCs w:val="21"/>
        </w:rPr>
        <w:t xml:space="preserve"> </w:t>
      </w:r>
      <w:r w:rsidR="005F494A" w:rsidRPr="00AB2F1D">
        <w:rPr>
          <w:rFonts w:ascii="Times New Roman" w:hAnsi="Times New Roman" w:cs="Times New Roman"/>
          <w:sz w:val="21"/>
          <w:szCs w:val="21"/>
        </w:rPr>
        <w:t>L</w:t>
      </w:r>
      <w:r w:rsidRPr="00AB2F1D">
        <w:rPr>
          <w:rFonts w:ascii="Times New Roman" w:hAnsi="Times New Roman" w:cs="Times New Roman"/>
          <w:sz w:val="21"/>
          <w:szCs w:val="21"/>
        </w:rPr>
        <w:t xml:space="preserve"> (2019) High-throughput profiling of antibiotic resistance gene dynamic in a drinking water river-reservoir system. Water </w:t>
      </w:r>
      <w:r w:rsidR="005F494A" w:rsidRPr="00AB2F1D">
        <w:rPr>
          <w:rFonts w:ascii="Times New Roman" w:hAnsi="Times New Roman" w:cs="Times New Roman"/>
          <w:sz w:val="21"/>
          <w:szCs w:val="21"/>
        </w:rPr>
        <w:t>R</w:t>
      </w:r>
      <w:r w:rsidRPr="00AB2F1D">
        <w:rPr>
          <w:rFonts w:ascii="Times New Roman" w:hAnsi="Times New Roman" w:cs="Times New Roman"/>
          <w:sz w:val="21"/>
          <w:szCs w:val="21"/>
        </w:rPr>
        <w:t>es</w:t>
      </w:r>
      <w:r w:rsidR="005F494A" w:rsidRPr="00AB2F1D">
        <w:rPr>
          <w:rFonts w:ascii="Times New Roman" w:hAnsi="Times New Roman" w:cs="Times New Roman"/>
          <w:sz w:val="21"/>
          <w:szCs w:val="21"/>
        </w:rPr>
        <w:t xml:space="preserve"> 149: 179-189.</w:t>
      </w:r>
    </w:p>
    <w:p w14:paraId="7F3F580A" w14:textId="15FDBA18"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[24]</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Dang B, Mao D, Xu Y, Luo Y</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D828B0" w:rsidRPr="00AB2F1D">
        <w:rPr>
          <w:rFonts w:ascii="Times New Roman" w:hAnsi="Times New Roman" w:cs="Times New Roman"/>
          <w:sz w:val="21"/>
          <w:szCs w:val="21"/>
        </w:rPr>
        <w:t xml:space="preserve">2017) </w:t>
      </w:r>
      <w:r w:rsidRPr="00AB2F1D">
        <w:rPr>
          <w:rFonts w:ascii="Times New Roman" w:hAnsi="Times New Roman" w:cs="Times New Roman"/>
          <w:sz w:val="21"/>
          <w:szCs w:val="21"/>
        </w:rPr>
        <w:t xml:space="preserve">Conjugative multi-resistant plasmids in Haihe River and their impacts on the abundance and spatial distribution of antibiotic resistance genes. Water Res 111: </w:t>
      </w:r>
      <w:r w:rsidRPr="00AB2F1D">
        <w:rPr>
          <w:rFonts w:ascii="Times New Roman" w:hAnsi="Times New Roman" w:cs="Times New Roman"/>
          <w:sz w:val="21"/>
          <w:szCs w:val="21"/>
        </w:rPr>
        <w:lastRenderedPageBreak/>
        <w:t>81-91.</w:t>
      </w:r>
    </w:p>
    <w:p w14:paraId="3C216481" w14:textId="30669777"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[25]</w:t>
      </w:r>
      <w:r w:rsidR="00FD3665" w:rsidRPr="00AB2F1D">
        <w:rPr>
          <w:rFonts w:ascii="Times New Roman" w:hAnsi="Times New Roman" w:cs="Times New Roman"/>
          <w:sz w:val="21"/>
          <w:szCs w:val="21"/>
        </w:rPr>
        <w:t xml:space="preserve"> Zhang Q</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Q, Ying G</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G, Pan C</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G, Liu Y</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S, Zhao J</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L</w:t>
      </w:r>
      <w:r w:rsidR="00D828B0"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(2015) Comprehensive evaluation of antibiotics emission and fate in the river basins of China: source analysis, multimedia modeling, and linkage to bacterial resistance. Environ Sci Technol 49: 6772-6782.</w:t>
      </w:r>
    </w:p>
    <w:p w14:paraId="68197FDA" w14:textId="10406067"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[26]</w:t>
      </w:r>
      <w:r w:rsidRPr="00AB2F1D">
        <w:rPr>
          <w:rFonts w:ascii="Times New Roman" w:eastAsia="System" w:hAnsi="Times New Roman" w:cs="Times New Roman"/>
          <w:sz w:val="21"/>
          <w:szCs w:val="21"/>
        </w:rPr>
        <w:t xml:space="preserve"> </w:t>
      </w:r>
      <w:r w:rsidR="00FD3665" w:rsidRPr="00AB2F1D">
        <w:rPr>
          <w:rFonts w:ascii="Times New Roman" w:hAnsi="Times New Roman" w:cs="Times New Roman"/>
          <w:sz w:val="21"/>
          <w:szCs w:val="21"/>
        </w:rPr>
        <w:t>Qiao M, Ying G</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G, Singer A</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C, Zhu Y</w:t>
      </w:r>
      <w:r w:rsidR="007D2471"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G</w:t>
      </w:r>
      <w:r w:rsidR="00D828B0" w:rsidRPr="00AB2F1D">
        <w:rPr>
          <w:rFonts w:ascii="Times New Roman" w:hAnsi="Times New Roman" w:cs="Times New Roman"/>
          <w:sz w:val="21"/>
          <w:szCs w:val="21"/>
        </w:rPr>
        <w:t xml:space="preserve"> </w:t>
      </w:r>
      <w:r w:rsidR="00FD3665" w:rsidRPr="00AB2F1D">
        <w:rPr>
          <w:rFonts w:ascii="Times New Roman" w:hAnsi="Times New Roman" w:cs="Times New Roman"/>
          <w:sz w:val="21"/>
          <w:szCs w:val="21"/>
        </w:rPr>
        <w:t>(2018) Review of antibiotic resistance in China and its environment. Environ Int 110: 160-172.</w:t>
      </w:r>
    </w:p>
    <w:p w14:paraId="354AC9FA" w14:textId="5DE689EB"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[27]</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Chen Y, Chen H, Zhang L, Jiang Y, Gin K, He Y</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 xml:space="preserve">(2018) </w:t>
      </w:r>
      <w:bookmarkStart w:id="625" w:name="OLE_LINK8"/>
      <w:bookmarkStart w:id="626" w:name="OLE_LINK9"/>
      <w:r w:rsidRPr="00AB2F1D">
        <w:rPr>
          <w:rFonts w:ascii="Times New Roman" w:hAnsi="Times New Roman" w:cs="Times New Roman"/>
          <w:sz w:val="21"/>
          <w:szCs w:val="21"/>
        </w:rPr>
        <w:t>Occurrence, distribution, and risk assessment of antibiotics in a subtropical river-reservoir system.</w:t>
      </w:r>
      <w:bookmarkEnd w:id="625"/>
      <w:bookmarkEnd w:id="626"/>
      <w:r w:rsidRPr="00AB2F1D">
        <w:rPr>
          <w:rFonts w:ascii="Times New Roman" w:hAnsi="Times New Roman" w:cs="Times New Roman"/>
          <w:sz w:val="21"/>
          <w:szCs w:val="21"/>
        </w:rPr>
        <w:t xml:space="preserve"> Water 10: 104.</w:t>
      </w:r>
    </w:p>
    <w:p w14:paraId="1133585C" w14:textId="7045E03F"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[28]</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Jiang Y, Xu C, Wu X, Chen Y, Han W, Gin K, He Y</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(2018) Occurrence, seasonal variation and risk assessment of antibiotics in Qingcaosha reservoir. Water 10: 115.</w:t>
      </w:r>
    </w:p>
    <w:p w14:paraId="79D18168" w14:textId="08231F8B"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[29]</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Xu Z, Jiang Y, Te S, He Y, Gin K</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 xml:space="preserve">(2018) The </w:t>
      </w:r>
      <w:r w:rsidR="00B004F0" w:rsidRPr="00AB2F1D">
        <w:rPr>
          <w:rFonts w:ascii="Times New Roman" w:hAnsi="Times New Roman" w:cs="Times New Roman"/>
          <w:sz w:val="21"/>
          <w:szCs w:val="21"/>
        </w:rPr>
        <w:t>e</w:t>
      </w:r>
      <w:r w:rsidRPr="00AB2F1D">
        <w:rPr>
          <w:rFonts w:ascii="Times New Roman" w:hAnsi="Times New Roman" w:cs="Times New Roman"/>
          <w:sz w:val="21"/>
          <w:szCs w:val="21"/>
        </w:rPr>
        <w:t xml:space="preserve">ffects of </w:t>
      </w:r>
      <w:r w:rsidR="00B004F0" w:rsidRPr="00AB2F1D">
        <w:rPr>
          <w:rFonts w:ascii="Times New Roman" w:hAnsi="Times New Roman" w:cs="Times New Roman"/>
          <w:sz w:val="21"/>
          <w:szCs w:val="21"/>
        </w:rPr>
        <w:t>a</w:t>
      </w:r>
      <w:r w:rsidRPr="00AB2F1D">
        <w:rPr>
          <w:rFonts w:ascii="Times New Roman" w:hAnsi="Times New Roman" w:cs="Times New Roman"/>
          <w:sz w:val="21"/>
          <w:szCs w:val="21"/>
        </w:rPr>
        <w:t xml:space="preserve">ntibiotics on </w:t>
      </w:r>
      <w:r w:rsidR="00B004F0" w:rsidRPr="00AB2F1D">
        <w:rPr>
          <w:rFonts w:ascii="Times New Roman" w:hAnsi="Times New Roman" w:cs="Times New Roman"/>
          <w:sz w:val="21"/>
          <w:szCs w:val="21"/>
        </w:rPr>
        <w:t>m</w:t>
      </w:r>
      <w:r w:rsidRPr="00AB2F1D">
        <w:rPr>
          <w:rFonts w:ascii="Times New Roman" w:hAnsi="Times New Roman" w:cs="Times New Roman"/>
          <w:sz w:val="21"/>
          <w:szCs w:val="21"/>
        </w:rPr>
        <w:t xml:space="preserve">icrobial </w:t>
      </w:r>
      <w:r w:rsidR="00B004F0" w:rsidRPr="00AB2F1D">
        <w:rPr>
          <w:rFonts w:ascii="Times New Roman" w:hAnsi="Times New Roman" w:cs="Times New Roman"/>
          <w:sz w:val="21"/>
          <w:szCs w:val="21"/>
        </w:rPr>
        <w:t>c</w:t>
      </w:r>
      <w:r w:rsidRPr="00AB2F1D">
        <w:rPr>
          <w:rFonts w:ascii="Times New Roman" w:hAnsi="Times New Roman" w:cs="Times New Roman"/>
          <w:sz w:val="21"/>
          <w:szCs w:val="21"/>
        </w:rPr>
        <w:t xml:space="preserve">ommunity </w:t>
      </w:r>
      <w:r w:rsidR="00B004F0" w:rsidRPr="00AB2F1D">
        <w:rPr>
          <w:rFonts w:ascii="Times New Roman" w:hAnsi="Times New Roman" w:cs="Times New Roman"/>
          <w:sz w:val="21"/>
          <w:szCs w:val="21"/>
        </w:rPr>
        <w:t>c</w:t>
      </w:r>
      <w:r w:rsidRPr="00AB2F1D">
        <w:rPr>
          <w:rFonts w:ascii="Times New Roman" w:hAnsi="Times New Roman" w:cs="Times New Roman"/>
          <w:sz w:val="21"/>
          <w:szCs w:val="21"/>
        </w:rPr>
        <w:t xml:space="preserve">omposition in an </w:t>
      </w:r>
      <w:r w:rsidR="00B004F0" w:rsidRPr="00AB2F1D">
        <w:rPr>
          <w:rFonts w:ascii="Times New Roman" w:hAnsi="Times New Roman" w:cs="Times New Roman"/>
          <w:sz w:val="21"/>
          <w:szCs w:val="21"/>
        </w:rPr>
        <w:t>e</w:t>
      </w:r>
      <w:r w:rsidRPr="00AB2F1D">
        <w:rPr>
          <w:rFonts w:ascii="Times New Roman" w:hAnsi="Times New Roman" w:cs="Times New Roman"/>
          <w:sz w:val="21"/>
          <w:szCs w:val="21"/>
        </w:rPr>
        <w:t xml:space="preserve">stuary </w:t>
      </w:r>
      <w:r w:rsidR="00B004F0" w:rsidRPr="00AB2F1D">
        <w:rPr>
          <w:rFonts w:ascii="Times New Roman" w:hAnsi="Times New Roman" w:cs="Times New Roman"/>
          <w:sz w:val="21"/>
          <w:szCs w:val="21"/>
        </w:rPr>
        <w:t>r</w:t>
      </w:r>
      <w:r w:rsidRPr="00AB2F1D">
        <w:rPr>
          <w:rFonts w:ascii="Times New Roman" w:hAnsi="Times New Roman" w:cs="Times New Roman"/>
          <w:sz w:val="21"/>
          <w:szCs w:val="21"/>
        </w:rPr>
        <w:t xml:space="preserve">eservoir during </w:t>
      </w:r>
      <w:r w:rsidR="00B004F0" w:rsidRPr="00AB2F1D">
        <w:rPr>
          <w:rFonts w:ascii="Times New Roman" w:hAnsi="Times New Roman" w:cs="Times New Roman"/>
          <w:sz w:val="21"/>
          <w:szCs w:val="21"/>
        </w:rPr>
        <w:t>s</w:t>
      </w:r>
      <w:r w:rsidRPr="00AB2F1D">
        <w:rPr>
          <w:rFonts w:ascii="Times New Roman" w:hAnsi="Times New Roman" w:cs="Times New Roman"/>
          <w:sz w:val="21"/>
          <w:szCs w:val="21"/>
        </w:rPr>
        <w:t xml:space="preserve">pring and </w:t>
      </w:r>
      <w:r w:rsidR="00B004F0" w:rsidRPr="00AB2F1D">
        <w:rPr>
          <w:rFonts w:ascii="Times New Roman" w:hAnsi="Times New Roman" w:cs="Times New Roman"/>
          <w:sz w:val="21"/>
          <w:szCs w:val="21"/>
        </w:rPr>
        <w:t>s</w:t>
      </w:r>
      <w:r w:rsidRPr="00AB2F1D">
        <w:rPr>
          <w:rFonts w:ascii="Times New Roman" w:hAnsi="Times New Roman" w:cs="Times New Roman"/>
          <w:sz w:val="21"/>
          <w:szCs w:val="21"/>
        </w:rPr>
        <w:t xml:space="preserve">ummer </w:t>
      </w:r>
      <w:r w:rsidR="00B004F0" w:rsidRPr="00AB2F1D">
        <w:rPr>
          <w:rFonts w:ascii="Times New Roman" w:hAnsi="Times New Roman" w:cs="Times New Roman"/>
          <w:sz w:val="21"/>
          <w:szCs w:val="21"/>
        </w:rPr>
        <w:t>s</w:t>
      </w:r>
      <w:r w:rsidRPr="00AB2F1D">
        <w:rPr>
          <w:rFonts w:ascii="Times New Roman" w:hAnsi="Times New Roman" w:cs="Times New Roman"/>
          <w:sz w:val="21"/>
          <w:szCs w:val="21"/>
        </w:rPr>
        <w:t>easons. Water 10: 154.</w:t>
      </w:r>
    </w:p>
    <w:p w14:paraId="755E77A0" w14:textId="6CDE343E"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[30]</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Jiang L, Hu X, Xu T, Zhang H, Sheng D, Yin D</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D828B0" w:rsidRPr="00AB2F1D">
        <w:rPr>
          <w:rFonts w:ascii="Times New Roman" w:hAnsi="Times New Roman" w:cs="Times New Roman"/>
          <w:sz w:val="21"/>
          <w:szCs w:val="21"/>
        </w:rPr>
        <w:t xml:space="preserve">2013) </w:t>
      </w:r>
      <w:r w:rsidRPr="00AB2F1D">
        <w:rPr>
          <w:rFonts w:ascii="Times New Roman" w:hAnsi="Times New Roman" w:cs="Times New Roman"/>
          <w:sz w:val="21"/>
          <w:szCs w:val="21"/>
        </w:rPr>
        <w:t>Prevalence of antibiotic resistance genes and their relationship with antibiotics in the Huangpu River and the drinking water sources, Shanghai, China. Sci Total Environ</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458-460: 267-272.</w:t>
      </w:r>
    </w:p>
    <w:p w14:paraId="44203747" w14:textId="238729EF"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[31]</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Karkman A, Pärnänen K, Larsson D J</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(2019) Fecal pollution can explain antibiotic resistance gene abundances in anthropogenically impacted environments. Nat Commun 10: 80.</w:t>
      </w:r>
    </w:p>
    <w:p w14:paraId="22F565E7" w14:textId="13606F99"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[32]</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Bengtsson-Palme J</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(2018) The diversity of uncharacterized antibiotic resistance genes can be predicted from known gene variants—but not always. Microbiome 6: 125.</w:t>
      </w:r>
    </w:p>
    <w:p w14:paraId="3B5310DB" w14:textId="75A5F5C7"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[33]</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Zhang P, Zhou H, Li K, Zhao X, Liu Q, Li D, Zhao G</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(2018) Occurrence of pharmaceuticals and personal care products, and their associated environmental risks in a large shallow lake in north China. Environ Geochem Health 40: 1525-1539.</w:t>
      </w:r>
    </w:p>
    <w:p w14:paraId="7CBA7566" w14:textId="27D38759"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lastRenderedPageBreak/>
        <w:t>[34]</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Hamid N, Junaid M, Pei D-S</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 xml:space="preserve">(2020) Individual and combined mechanistic toxicity of sulfonamides and their implications for ecological risk assessment in the Three Gorges Reservoir Area (TGRA), China. J </w:t>
      </w:r>
      <w:r w:rsidR="001F63FB" w:rsidRPr="00AB2F1D">
        <w:rPr>
          <w:rFonts w:ascii="Times New Roman" w:hAnsi="Times New Roman" w:cs="Times New Roman"/>
          <w:sz w:val="21"/>
          <w:szCs w:val="21"/>
        </w:rPr>
        <w:t>H</w:t>
      </w:r>
      <w:r w:rsidRPr="00AB2F1D">
        <w:rPr>
          <w:rFonts w:ascii="Times New Roman" w:hAnsi="Times New Roman" w:cs="Times New Roman"/>
          <w:sz w:val="21"/>
          <w:szCs w:val="21"/>
        </w:rPr>
        <w:t xml:space="preserve">azard </w:t>
      </w:r>
      <w:r w:rsidR="001F63FB" w:rsidRPr="00AB2F1D">
        <w:rPr>
          <w:rFonts w:ascii="Times New Roman" w:hAnsi="Times New Roman" w:cs="Times New Roman"/>
          <w:sz w:val="21"/>
          <w:szCs w:val="21"/>
        </w:rPr>
        <w:t>M</w:t>
      </w:r>
      <w:r w:rsidRPr="00AB2F1D">
        <w:rPr>
          <w:rFonts w:ascii="Times New Roman" w:hAnsi="Times New Roman" w:cs="Times New Roman"/>
          <w:sz w:val="21"/>
          <w:szCs w:val="21"/>
        </w:rPr>
        <w:t>ater 382: 121106.</w:t>
      </w:r>
    </w:p>
    <w:p w14:paraId="1836D413" w14:textId="7F03DACC"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[35]</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Xu Z, Tao L, Jun B, Ce W</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D828B0" w:rsidRPr="00AB2F1D">
        <w:rPr>
          <w:rFonts w:ascii="Times New Roman" w:hAnsi="Times New Roman" w:cs="Times New Roman"/>
          <w:sz w:val="21"/>
          <w:szCs w:val="21"/>
        </w:rPr>
        <w:t xml:space="preserve">2018) </w:t>
      </w:r>
      <w:r w:rsidRPr="00AB2F1D">
        <w:rPr>
          <w:rFonts w:ascii="Times New Roman" w:hAnsi="Times New Roman" w:cs="Times New Roman"/>
          <w:sz w:val="21"/>
          <w:szCs w:val="21"/>
        </w:rPr>
        <w:t>Spatiotemporal heterogeneity of antibiotic pollution and ecological risk assessment in Taihu Lake Basin, China. Sci Total Environ 643: 12-20.</w:t>
      </w:r>
    </w:p>
    <w:p w14:paraId="5634719A" w14:textId="77777777" w:rsidR="00B6144D" w:rsidRPr="00AB2F1D" w:rsidRDefault="00B6144D" w:rsidP="00B6144D">
      <w:pPr>
        <w:pStyle w:val="EndNoteBibliography"/>
        <w:spacing w:line="480" w:lineRule="auto"/>
        <w:rPr>
          <w:ins w:id="627" w:author="赵 婉婷" w:date="2020-03-08T01:03:00Z"/>
          <w:rFonts w:ascii="Times New Roman" w:hAnsi="Times New Roman" w:cs="Times New Roman"/>
          <w:sz w:val="21"/>
          <w:szCs w:val="21"/>
        </w:rPr>
      </w:pPr>
      <w:ins w:id="628" w:author="赵 婉婷" w:date="2020-03-08T01:03:00Z">
        <w:r w:rsidRPr="00AB2F1D">
          <w:rPr>
            <w:rFonts w:ascii="Times New Roman" w:hAnsi="Times New Roman" w:cs="Times New Roman"/>
            <w:sz w:val="21"/>
            <w:szCs w:val="21"/>
          </w:rPr>
          <w:t>[36] Wang Z, Chen Q, Zhang J (2019) Characterization and source identification of tetracycline antibiotics in the drinking water sources of the lower Yangtze River. J Environ Manage 244: 13-22.</w:t>
        </w:r>
      </w:ins>
    </w:p>
    <w:p w14:paraId="34F708CC" w14:textId="77777777" w:rsidR="00B6144D" w:rsidRPr="00AB2F1D" w:rsidRDefault="00B6144D" w:rsidP="00B6144D">
      <w:pPr>
        <w:pStyle w:val="EndNoteBibliography"/>
        <w:spacing w:line="480" w:lineRule="auto"/>
        <w:rPr>
          <w:ins w:id="629" w:author="赵 婉婷" w:date="2020-03-08T01:03:00Z"/>
          <w:rFonts w:ascii="Times New Roman" w:hAnsi="Times New Roman" w:cs="Times New Roman"/>
          <w:sz w:val="21"/>
          <w:szCs w:val="21"/>
        </w:rPr>
      </w:pPr>
      <w:ins w:id="630" w:author="赵 婉婷" w:date="2020-03-08T01:03:00Z">
        <w:r w:rsidRPr="00AB2F1D">
          <w:rPr>
            <w:rFonts w:ascii="Times New Roman" w:hAnsi="Times New Roman" w:cs="Times New Roman"/>
            <w:sz w:val="21"/>
            <w:szCs w:val="21"/>
          </w:rPr>
          <w:t>[37] Sun J, Luo Q, Wang D (2015) Occurrences of pharmaceuticals in drinking water sources of major river watersheds, China. Ecotox Environ Safe 117: 132-140.</w:t>
        </w:r>
      </w:ins>
    </w:p>
    <w:p w14:paraId="04194A83" w14:textId="77777777" w:rsidR="00B6144D" w:rsidRPr="00AB2F1D" w:rsidRDefault="00B6144D" w:rsidP="00B6144D">
      <w:pPr>
        <w:pStyle w:val="EndNoteBibliography"/>
        <w:spacing w:line="480" w:lineRule="auto"/>
        <w:rPr>
          <w:ins w:id="631" w:author="赵 婉婷" w:date="2020-03-08T01:03:00Z"/>
          <w:rFonts w:ascii="Times New Roman" w:hAnsi="Times New Roman" w:cs="Times New Roman"/>
          <w:sz w:val="21"/>
          <w:szCs w:val="21"/>
        </w:rPr>
      </w:pPr>
      <w:ins w:id="632" w:author="赵 婉婷" w:date="2020-03-08T01:03:00Z">
        <w:r w:rsidRPr="00AB2F1D">
          <w:rPr>
            <w:rFonts w:ascii="Times New Roman" w:hAnsi="Times New Roman" w:cs="Times New Roman"/>
            <w:sz w:val="21"/>
            <w:szCs w:val="21"/>
          </w:rPr>
          <w:t>[38] Yan M, Xu C, Huang Y (2018) Tetracyclines, sulfonamides and quinolones and their corresponding resistance genes in the Three Gorges Reservoir, China. Sci Total Environ 631: 840-848.</w:t>
        </w:r>
      </w:ins>
    </w:p>
    <w:p w14:paraId="0A72A6DC" w14:textId="41D6E2F0" w:rsidR="00893331" w:rsidRPr="00AB2F1D" w:rsidRDefault="00192A5F" w:rsidP="00B6144D">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 xml:space="preserve">[39] </w:t>
      </w:r>
      <w:r w:rsidR="00893331" w:rsidRPr="00AB2F1D">
        <w:rPr>
          <w:rFonts w:ascii="Times New Roman" w:hAnsi="Times New Roman" w:cs="Times New Roman"/>
          <w:sz w:val="21"/>
          <w:szCs w:val="21"/>
        </w:rPr>
        <w:t>Chen B, Liang X, Huang X, Zhang T, Li X</w:t>
      </w:r>
      <w:r w:rsidR="00D828B0" w:rsidRPr="00AB2F1D">
        <w:rPr>
          <w:rFonts w:ascii="Times New Roman" w:hAnsi="Times New Roman" w:cs="Times New Roman"/>
          <w:sz w:val="21"/>
          <w:szCs w:val="21"/>
        </w:rPr>
        <w:t xml:space="preserve"> </w:t>
      </w:r>
      <w:r w:rsidR="00893331" w:rsidRPr="00AB2F1D">
        <w:rPr>
          <w:rFonts w:ascii="Times New Roman" w:hAnsi="Times New Roman" w:cs="Times New Roman"/>
          <w:sz w:val="21"/>
          <w:szCs w:val="21"/>
        </w:rPr>
        <w:t>(2013) Differentiating anthropogenic impacts on ARGs in the Pearl River Estuary by using suitable gene indicators. Water Res 47: 2811-2820.</w:t>
      </w:r>
    </w:p>
    <w:p w14:paraId="6B78041C" w14:textId="45FDA96E" w:rsidR="00893331" w:rsidRPr="00AB2F1D" w:rsidRDefault="00192A5F"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 xml:space="preserve">[40] </w:t>
      </w:r>
      <w:r w:rsidR="00893331" w:rsidRPr="00AB2F1D">
        <w:rPr>
          <w:rFonts w:ascii="Times New Roman" w:hAnsi="Times New Roman" w:cs="Times New Roman"/>
          <w:sz w:val="21"/>
          <w:szCs w:val="21"/>
        </w:rPr>
        <w:t>Chen B, Liang X, Nie X, Huang X, Zou S, Li X</w:t>
      </w:r>
      <w:r w:rsidR="00D828B0" w:rsidRPr="00AB2F1D">
        <w:rPr>
          <w:rFonts w:ascii="Times New Roman" w:hAnsi="Times New Roman" w:cs="Times New Roman"/>
          <w:sz w:val="21"/>
          <w:szCs w:val="21"/>
        </w:rPr>
        <w:t xml:space="preserve"> </w:t>
      </w:r>
      <w:r w:rsidR="00893331" w:rsidRPr="00AB2F1D">
        <w:rPr>
          <w:rFonts w:ascii="Times New Roman" w:hAnsi="Times New Roman" w:cs="Times New Roman"/>
          <w:sz w:val="21"/>
          <w:szCs w:val="21"/>
        </w:rPr>
        <w:t>(2015) The role of class I integrons in the dissemination of sulfonamide resistance genes in the Pearl River and Pearl River Estuary, South China. J Hazard Mater 282: 61-67.</w:t>
      </w:r>
    </w:p>
    <w:p w14:paraId="76429D3B" w14:textId="561A3184" w:rsidR="00893331" w:rsidRPr="00AB2F1D" w:rsidRDefault="00192A5F"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 xml:space="preserve">[41] </w:t>
      </w:r>
      <w:r w:rsidR="00893331" w:rsidRPr="00AB2F1D">
        <w:rPr>
          <w:rFonts w:ascii="Times New Roman" w:hAnsi="Times New Roman" w:cs="Times New Roman"/>
          <w:sz w:val="21"/>
          <w:szCs w:val="21"/>
        </w:rPr>
        <w:t>Luo Y, Mao D, Rysz M, Zhou Q, Zhang H, Xu L, JJ Alvarez P</w:t>
      </w:r>
      <w:r w:rsidR="00D828B0" w:rsidRPr="00AB2F1D">
        <w:rPr>
          <w:rFonts w:ascii="Times New Roman" w:hAnsi="Times New Roman" w:cs="Times New Roman"/>
          <w:sz w:val="21"/>
          <w:szCs w:val="21"/>
        </w:rPr>
        <w:t xml:space="preserve"> </w:t>
      </w:r>
      <w:r w:rsidR="00893331" w:rsidRPr="00AB2F1D">
        <w:rPr>
          <w:rFonts w:ascii="Times New Roman" w:hAnsi="Times New Roman" w:cs="Times New Roman"/>
          <w:sz w:val="21"/>
          <w:szCs w:val="21"/>
        </w:rPr>
        <w:t>(2010) Trends in antibiotic resistance genes occurrence in the Haihe River, China. Environ Sci Technol 44: 7220-7225.</w:t>
      </w:r>
    </w:p>
    <w:p w14:paraId="7496D266" w14:textId="577C7F02"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w:t>
      </w:r>
      <w:r w:rsidR="00192A5F" w:rsidRPr="00AB2F1D">
        <w:rPr>
          <w:rFonts w:ascii="Times New Roman" w:hAnsi="Times New Roman" w:cs="Times New Roman"/>
          <w:sz w:val="21"/>
          <w:szCs w:val="21"/>
        </w:rPr>
        <w:t>42]</w:t>
      </w:r>
      <w:r w:rsidRPr="00AB2F1D">
        <w:rPr>
          <w:rFonts w:ascii="Times New Roman" w:eastAsia="System" w:hAnsi="Times New Roman" w:cs="Times New Roman"/>
          <w:sz w:val="21"/>
          <w:szCs w:val="21"/>
        </w:rPr>
        <w:t xml:space="preserve"> </w:t>
      </w:r>
      <w:r w:rsidR="00FD3665" w:rsidRPr="00AB2F1D">
        <w:rPr>
          <w:rFonts w:ascii="Times New Roman" w:hAnsi="Times New Roman" w:cs="Times New Roman"/>
          <w:sz w:val="21"/>
          <w:szCs w:val="21"/>
        </w:rPr>
        <w:t>Li S, Zhang R, Hu J, Shi W, Kuang Y, Guo X, Sun W (2019) Occurrence and removal of antibiotics and antibiotic resistance genes in natural and constructed riverine wetlands in Beijing, China. Sci Total Environ 664: 546-553.</w:t>
      </w:r>
    </w:p>
    <w:p w14:paraId="59127788" w14:textId="6425C92E"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lastRenderedPageBreak/>
        <w:t>[</w:t>
      </w:r>
      <w:r w:rsidR="00192A5F" w:rsidRPr="00AB2F1D">
        <w:rPr>
          <w:rFonts w:ascii="Times New Roman" w:hAnsi="Times New Roman" w:cs="Times New Roman"/>
          <w:sz w:val="21"/>
          <w:szCs w:val="21"/>
        </w:rPr>
        <w:t>43</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Guo X, Stedtfeld R D, Hedman H, Eisenberg J, Truebac G, Yin D, Tiedje J M, Zhang L</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 xml:space="preserve">(2018) Antibiotic </w:t>
      </w:r>
      <w:r w:rsidR="00B004F0" w:rsidRPr="00AB2F1D">
        <w:rPr>
          <w:rFonts w:ascii="Times New Roman" w:hAnsi="Times New Roman" w:cs="Times New Roman"/>
          <w:sz w:val="21"/>
          <w:szCs w:val="21"/>
        </w:rPr>
        <w:t>r</w:t>
      </w:r>
      <w:r w:rsidRPr="00AB2F1D">
        <w:rPr>
          <w:rFonts w:ascii="Times New Roman" w:hAnsi="Times New Roman" w:cs="Times New Roman"/>
          <w:sz w:val="21"/>
          <w:szCs w:val="21"/>
        </w:rPr>
        <w:t xml:space="preserve">esistome </w:t>
      </w:r>
      <w:r w:rsidR="00B004F0" w:rsidRPr="00AB2F1D">
        <w:rPr>
          <w:rFonts w:ascii="Times New Roman" w:hAnsi="Times New Roman" w:cs="Times New Roman"/>
          <w:sz w:val="21"/>
          <w:szCs w:val="21"/>
        </w:rPr>
        <w:t>a</w:t>
      </w:r>
      <w:r w:rsidRPr="00AB2F1D">
        <w:rPr>
          <w:rFonts w:ascii="Times New Roman" w:hAnsi="Times New Roman" w:cs="Times New Roman"/>
          <w:sz w:val="21"/>
          <w:szCs w:val="21"/>
        </w:rPr>
        <w:t xml:space="preserve">ssociated with </w:t>
      </w:r>
      <w:r w:rsidR="00B004F0" w:rsidRPr="00AB2F1D">
        <w:rPr>
          <w:rFonts w:ascii="Times New Roman" w:hAnsi="Times New Roman" w:cs="Times New Roman"/>
          <w:sz w:val="21"/>
          <w:szCs w:val="21"/>
        </w:rPr>
        <w:t>s</w:t>
      </w:r>
      <w:r w:rsidRPr="00AB2F1D">
        <w:rPr>
          <w:rFonts w:ascii="Times New Roman" w:hAnsi="Times New Roman" w:cs="Times New Roman"/>
          <w:sz w:val="21"/>
          <w:szCs w:val="21"/>
        </w:rPr>
        <w:t xml:space="preserve">mall-scale </w:t>
      </w:r>
      <w:r w:rsidR="00B004F0" w:rsidRPr="00AB2F1D">
        <w:rPr>
          <w:rFonts w:ascii="Times New Roman" w:hAnsi="Times New Roman" w:cs="Times New Roman"/>
          <w:sz w:val="21"/>
          <w:szCs w:val="21"/>
        </w:rPr>
        <w:t>p</w:t>
      </w:r>
      <w:r w:rsidRPr="00AB2F1D">
        <w:rPr>
          <w:rFonts w:ascii="Times New Roman" w:hAnsi="Times New Roman" w:cs="Times New Roman"/>
          <w:sz w:val="21"/>
          <w:szCs w:val="21"/>
        </w:rPr>
        <w:t xml:space="preserve">oultry </w:t>
      </w:r>
      <w:r w:rsidR="00B004F0" w:rsidRPr="00AB2F1D">
        <w:rPr>
          <w:rFonts w:ascii="Times New Roman" w:hAnsi="Times New Roman" w:cs="Times New Roman"/>
          <w:sz w:val="21"/>
          <w:szCs w:val="21"/>
        </w:rPr>
        <w:t>p</w:t>
      </w:r>
      <w:r w:rsidRPr="00AB2F1D">
        <w:rPr>
          <w:rFonts w:ascii="Times New Roman" w:hAnsi="Times New Roman" w:cs="Times New Roman"/>
          <w:sz w:val="21"/>
          <w:szCs w:val="21"/>
        </w:rPr>
        <w:t xml:space="preserve">roduction in </w:t>
      </w:r>
      <w:r w:rsidR="00B004F0" w:rsidRPr="00AB2F1D">
        <w:rPr>
          <w:rFonts w:ascii="Times New Roman" w:hAnsi="Times New Roman" w:cs="Times New Roman"/>
          <w:sz w:val="21"/>
          <w:szCs w:val="21"/>
        </w:rPr>
        <w:t>r</w:t>
      </w:r>
      <w:r w:rsidRPr="00AB2F1D">
        <w:rPr>
          <w:rFonts w:ascii="Times New Roman" w:hAnsi="Times New Roman" w:cs="Times New Roman"/>
          <w:sz w:val="21"/>
          <w:szCs w:val="21"/>
        </w:rPr>
        <w:t xml:space="preserve">ural </w:t>
      </w:r>
      <w:r w:rsidR="00B004F0" w:rsidRPr="00AB2F1D">
        <w:rPr>
          <w:rFonts w:ascii="Times New Roman" w:hAnsi="Times New Roman" w:cs="Times New Roman"/>
          <w:sz w:val="21"/>
          <w:szCs w:val="21"/>
        </w:rPr>
        <w:t>e</w:t>
      </w:r>
      <w:r w:rsidRPr="00AB2F1D">
        <w:rPr>
          <w:rFonts w:ascii="Times New Roman" w:hAnsi="Times New Roman" w:cs="Times New Roman"/>
          <w:sz w:val="21"/>
          <w:szCs w:val="21"/>
        </w:rPr>
        <w:t xml:space="preserve">cuador. </w:t>
      </w:r>
      <w:r w:rsidR="00FD3665" w:rsidRPr="00AB2F1D">
        <w:rPr>
          <w:rFonts w:ascii="Times New Roman" w:hAnsi="Times New Roman" w:cs="Times New Roman"/>
          <w:sz w:val="21"/>
          <w:szCs w:val="21"/>
        </w:rPr>
        <w:t xml:space="preserve">Environ Sci Technol </w:t>
      </w:r>
      <w:r w:rsidRPr="00AB2F1D">
        <w:rPr>
          <w:rFonts w:ascii="Times New Roman" w:hAnsi="Times New Roman" w:cs="Times New Roman"/>
          <w:sz w:val="21"/>
          <w:szCs w:val="21"/>
        </w:rPr>
        <w:t>46: W282-W288.</w:t>
      </w:r>
    </w:p>
    <w:p w14:paraId="34808C93" w14:textId="21172FDE"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[4</w:t>
      </w:r>
      <w:r w:rsidR="00192A5F" w:rsidRPr="00AB2F1D">
        <w:rPr>
          <w:rFonts w:ascii="Times New Roman" w:hAnsi="Times New Roman" w:cs="Times New Roman"/>
          <w:sz w:val="21"/>
          <w:szCs w:val="21"/>
        </w:rPr>
        <w:t>4</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 xml:space="preserve">Li J, Cao J, Zhu Y G, Chen Q L, Shen F, Wu Y, Xu S, Fan H, Da G, Huang R J, Wang J, de Jesus AL, Morawska L, Chan C K, Peccia J, Yao M (2018) Global </w:t>
      </w:r>
      <w:r w:rsidR="00B004F0" w:rsidRPr="00AB2F1D">
        <w:rPr>
          <w:rFonts w:ascii="Times New Roman" w:hAnsi="Times New Roman" w:cs="Times New Roman"/>
          <w:sz w:val="21"/>
          <w:szCs w:val="21"/>
        </w:rPr>
        <w:t>s</w:t>
      </w:r>
      <w:r w:rsidR="005C16E1" w:rsidRPr="00AB2F1D">
        <w:rPr>
          <w:rFonts w:ascii="Times New Roman" w:hAnsi="Times New Roman" w:cs="Times New Roman"/>
          <w:sz w:val="21"/>
          <w:szCs w:val="21"/>
        </w:rPr>
        <w:t xml:space="preserve">urvey of </w:t>
      </w:r>
      <w:r w:rsidR="00B004F0" w:rsidRPr="00AB2F1D">
        <w:rPr>
          <w:rFonts w:ascii="Times New Roman" w:hAnsi="Times New Roman" w:cs="Times New Roman"/>
          <w:sz w:val="21"/>
          <w:szCs w:val="21"/>
        </w:rPr>
        <w:t>a</w:t>
      </w:r>
      <w:r w:rsidR="005C16E1" w:rsidRPr="00AB2F1D">
        <w:rPr>
          <w:rFonts w:ascii="Times New Roman" w:hAnsi="Times New Roman" w:cs="Times New Roman"/>
          <w:sz w:val="21"/>
          <w:szCs w:val="21"/>
        </w:rPr>
        <w:t xml:space="preserve">ntibiotic </w:t>
      </w:r>
      <w:r w:rsidR="00B004F0" w:rsidRPr="00AB2F1D">
        <w:rPr>
          <w:rFonts w:ascii="Times New Roman" w:hAnsi="Times New Roman" w:cs="Times New Roman"/>
          <w:sz w:val="21"/>
          <w:szCs w:val="21"/>
        </w:rPr>
        <w:t>r</w:t>
      </w:r>
      <w:r w:rsidR="005C16E1" w:rsidRPr="00AB2F1D">
        <w:rPr>
          <w:rFonts w:ascii="Times New Roman" w:hAnsi="Times New Roman" w:cs="Times New Roman"/>
          <w:sz w:val="21"/>
          <w:szCs w:val="21"/>
        </w:rPr>
        <w:t xml:space="preserve">esistance </w:t>
      </w:r>
      <w:r w:rsidR="00B004F0" w:rsidRPr="00AB2F1D">
        <w:rPr>
          <w:rFonts w:ascii="Times New Roman" w:hAnsi="Times New Roman" w:cs="Times New Roman"/>
          <w:sz w:val="21"/>
          <w:szCs w:val="21"/>
        </w:rPr>
        <w:t>g</w:t>
      </w:r>
      <w:r w:rsidR="005C16E1" w:rsidRPr="00AB2F1D">
        <w:rPr>
          <w:rFonts w:ascii="Times New Roman" w:hAnsi="Times New Roman" w:cs="Times New Roman"/>
          <w:sz w:val="21"/>
          <w:szCs w:val="21"/>
        </w:rPr>
        <w:t xml:space="preserve">enes in </w:t>
      </w:r>
      <w:r w:rsidR="00B004F0" w:rsidRPr="00AB2F1D">
        <w:rPr>
          <w:rFonts w:ascii="Times New Roman" w:hAnsi="Times New Roman" w:cs="Times New Roman"/>
          <w:sz w:val="21"/>
          <w:szCs w:val="21"/>
        </w:rPr>
        <w:t>a</w:t>
      </w:r>
      <w:r w:rsidR="005C16E1" w:rsidRPr="00AB2F1D">
        <w:rPr>
          <w:rFonts w:ascii="Times New Roman" w:hAnsi="Times New Roman" w:cs="Times New Roman"/>
          <w:sz w:val="21"/>
          <w:szCs w:val="21"/>
        </w:rPr>
        <w:t>ir. Environ Sci Technol 52: 10975-10984.</w:t>
      </w:r>
    </w:p>
    <w:p w14:paraId="429DBA05" w14:textId="6814AE6B"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[4</w:t>
      </w:r>
      <w:r w:rsidR="00192A5F" w:rsidRPr="00AB2F1D">
        <w:rPr>
          <w:rFonts w:ascii="Times New Roman" w:hAnsi="Times New Roman" w:cs="Times New Roman"/>
          <w:sz w:val="21"/>
          <w:szCs w:val="21"/>
        </w:rPr>
        <w:t>5</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Li A, Chen L, Zhang Y, Tao Y, Xie H, Li S, Sun W, Pan J, He Z, Mai C (2018) Occurrence and distribution of antibiotic resistance genes in the sediments of drinking water sources, urban rivers, and coastal areas in Zhuhai, China. Environ Sci Pollut Res 25: 26209-26217.</w:t>
      </w:r>
    </w:p>
    <w:p w14:paraId="37F62AC2" w14:textId="4E9542EA"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[4</w:t>
      </w:r>
      <w:r w:rsidR="00192A5F" w:rsidRPr="00AB2F1D">
        <w:rPr>
          <w:rFonts w:ascii="Times New Roman" w:hAnsi="Times New Roman" w:cs="Times New Roman"/>
          <w:sz w:val="21"/>
          <w:szCs w:val="21"/>
        </w:rPr>
        <w:t>6</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 xml:space="preserve">Antunes P, Machado J, Sousa J C, Peixe L (2005) Dissemination of </w:t>
      </w:r>
      <w:r w:rsidR="00B004F0" w:rsidRPr="00AB2F1D">
        <w:rPr>
          <w:rFonts w:ascii="Times New Roman" w:hAnsi="Times New Roman" w:cs="Times New Roman"/>
          <w:sz w:val="21"/>
          <w:szCs w:val="21"/>
        </w:rPr>
        <w:t>s</w:t>
      </w:r>
      <w:r w:rsidR="005C16E1" w:rsidRPr="00AB2F1D">
        <w:rPr>
          <w:rFonts w:ascii="Times New Roman" w:hAnsi="Times New Roman" w:cs="Times New Roman"/>
          <w:sz w:val="21"/>
          <w:szCs w:val="21"/>
        </w:rPr>
        <w:t xml:space="preserve">ulfonamide </w:t>
      </w:r>
      <w:r w:rsidR="00B004F0" w:rsidRPr="00AB2F1D">
        <w:rPr>
          <w:rFonts w:ascii="Times New Roman" w:hAnsi="Times New Roman" w:cs="Times New Roman"/>
          <w:sz w:val="21"/>
          <w:szCs w:val="21"/>
        </w:rPr>
        <w:t>r</w:t>
      </w:r>
      <w:r w:rsidR="005C16E1" w:rsidRPr="00AB2F1D">
        <w:rPr>
          <w:rFonts w:ascii="Times New Roman" w:hAnsi="Times New Roman" w:cs="Times New Roman"/>
          <w:sz w:val="21"/>
          <w:szCs w:val="21"/>
        </w:rPr>
        <w:t xml:space="preserve">esistance </w:t>
      </w:r>
      <w:r w:rsidR="00B004F0" w:rsidRPr="00AB2F1D">
        <w:rPr>
          <w:rFonts w:ascii="Times New Roman" w:hAnsi="Times New Roman" w:cs="Times New Roman"/>
          <w:sz w:val="21"/>
          <w:szCs w:val="21"/>
        </w:rPr>
        <w:t>g</w:t>
      </w:r>
      <w:r w:rsidR="005C16E1" w:rsidRPr="00AB2F1D">
        <w:rPr>
          <w:rFonts w:ascii="Times New Roman" w:hAnsi="Times New Roman" w:cs="Times New Roman"/>
          <w:sz w:val="21"/>
          <w:szCs w:val="21"/>
        </w:rPr>
        <w:t xml:space="preserve">enes (sul1, sul2, and sul3) in </w:t>
      </w:r>
      <w:r w:rsidR="00B004F0" w:rsidRPr="00AB2F1D">
        <w:rPr>
          <w:rFonts w:ascii="Times New Roman" w:hAnsi="Times New Roman" w:cs="Times New Roman"/>
          <w:sz w:val="21"/>
          <w:szCs w:val="21"/>
        </w:rPr>
        <w:t>p</w:t>
      </w:r>
      <w:r w:rsidR="005C16E1" w:rsidRPr="00AB2F1D">
        <w:rPr>
          <w:rFonts w:ascii="Times New Roman" w:hAnsi="Times New Roman" w:cs="Times New Roman"/>
          <w:sz w:val="21"/>
          <w:szCs w:val="21"/>
        </w:rPr>
        <w:t xml:space="preserve">ortuguese </w:t>
      </w:r>
      <w:r w:rsidR="00B004F0" w:rsidRPr="00AB2F1D">
        <w:rPr>
          <w:rFonts w:ascii="Times New Roman" w:hAnsi="Times New Roman" w:cs="Times New Roman"/>
          <w:sz w:val="21"/>
          <w:szCs w:val="21"/>
        </w:rPr>
        <w:t>s</w:t>
      </w:r>
      <w:r w:rsidR="005C16E1" w:rsidRPr="00AB2F1D">
        <w:rPr>
          <w:rFonts w:ascii="Times New Roman" w:hAnsi="Times New Roman" w:cs="Times New Roman"/>
          <w:sz w:val="21"/>
          <w:szCs w:val="21"/>
        </w:rPr>
        <w:t xml:space="preserve">almonella enterica </w:t>
      </w:r>
      <w:r w:rsidR="00B004F0" w:rsidRPr="00AB2F1D">
        <w:rPr>
          <w:rFonts w:ascii="Times New Roman" w:hAnsi="Times New Roman" w:cs="Times New Roman"/>
          <w:sz w:val="21"/>
          <w:szCs w:val="21"/>
        </w:rPr>
        <w:t>s</w:t>
      </w:r>
      <w:r w:rsidR="005C16E1" w:rsidRPr="00AB2F1D">
        <w:rPr>
          <w:rFonts w:ascii="Times New Roman" w:hAnsi="Times New Roman" w:cs="Times New Roman"/>
          <w:sz w:val="21"/>
          <w:szCs w:val="21"/>
        </w:rPr>
        <w:t xml:space="preserve">trains and </w:t>
      </w:r>
      <w:r w:rsidR="00B004F0" w:rsidRPr="00AB2F1D">
        <w:rPr>
          <w:rFonts w:ascii="Times New Roman" w:hAnsi="Times New Roman" w:cs="Times New Roman"/>
          <w:sz w:val="21"/>
          <w:szCs w:val="21"/>
        </w:rPr>
        <w:t>r</w:t>
      </w:r>
      <w:r w:rsidR="005C16E1" w:rsidRPr="00AB2F1D">
        <w:rPr>
          <w:rFonts w:ascii="Times New Roman" w:hAnsi="Times New Roman" w:cs="Times New Roman"/>
          <w:sz w:val="21"/>
          <w:szCs w:val="21"/>
        </w:rPr>
        <w:t xml:space="preserve">elation with </w:t>
      </w:r>
      <w:r w:rsidR="00B004F0" w:rsidRPr="00AB2F1D">
        <w:rPr>
          <w:rFonts w:ascii="Times New Roman" w:hAnsi="Times New Roman" w:cs="Times New Roman"/>
          <w:sz w:val="21"/>
          <w:szCs w:val="21"/>
        </w:rPr>
        <w:t>i</w:t>
      </w:r>
      <w:r w:rsidR="005C16E1" w:rsidRPr="00AB2F1D">
        <w:rPr>
          <w:rFonts w:ascii="Times New Roman" w:hAnsi="Times New Roman" w:cs="Times New Roman"/>
          <w:sz w:val="21"/>
          <w:szCs w:val="21"/>
        </w:rPr>
        <w:t xml:space="preserve">ntegrons. </w:t>
      </w:r>
      <w:r w:rsidR="00202770" w:rsidRPr="00AB2F1D">
        <w:rPr>
          <w:rFonts w:ascii="Times New Roman" w:hAnsi="Times New Roman" w:cs="Times New Roman"/>
          <w:sz w:val="21"/>
          <w:szCs w:val="21"/>
        </w:rPr>
        <w:t xml:space="preserve">Antimicrob Agents Ch </w:t>
      </w:r>
      <w:r w:rsidR="005C16E1" w:rsidRPr="00AB2F1D">
        <w:rPr>
          <w:rFonts w:ascii="Times New Roman" w:hAnsi="Times New Roman" w:cs="Times New Roman"/>
          <w:sz w:val="21"/>
          <w:szCs w:val="21"/>
        </w:rPr>
        <w:t>49: 836-839.</w:t>
      </w:r>
    </w:p>
    <w:p w14:paraId="79D31F40" w14:textId="61960201"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[4</w:t>
      </w:r>
      <w:r w:rsidR="00192A5F" w:rsidRPr="00AB2F1D">
        <w:rPr>
          <w:rFonts w:ascii="Times New Roman" w:hAnsi="Times New Roman" w:cs="Times New Roman"/>
          <w:sz w:val="21"/>
          <w:szCs w:val="21"/>
        </w:rPr>
        <w:t>7</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Enne V I, Livermore D M, Stephens P, Hall L M (2001) Persistence of sulphonamide resistance in Escherichia coli in the UK despite national prescribing restriction. The lancet 357: 1325-1328.</w:t>
      </w:r>
    </w:p>
    <w:p w14:paraId="3362E518" w14:textId="4E223FB3"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[4</w:t>
      </w:r>
      <w:r w:rsidR="00192A5F" w:rsidRPr="00AB2F1D">
        <w:rPr>
          <w:rFonts w:ascii="Times New Roman" w:hAnsi="Times New Roman" w:cs="Times New Roman"/>
          <w:sz w:val="21"/>
          <w:szCs w:val="21"/>
        </w:rPr>
        <w:t>8</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 xml:space="preserve">Sköld, O (2000) Sulfonamide resistance: mechanisms and trends. Drug </w:t>
      </w:r>
      <w:r w:rsidR="0053629F" w:rsidRPr="00AB2F1D">
        <w:rPr>
          <w:rFonts w:ascii="Times New Roman" w:hAnsi="Times New Roman" w:cs="Times New Roman"/>
          <w:sz w:val="21"/>
          <w:szCs w:val="21"/>
        </w:rPr>
        <w:t>R</w:t>
      </w:r>
      <w:r w:rsidR="005C16E1" w:rsidRPr="00AB2F1D">
        <w:rPr>
          <w:rFonts w:ascii="Times New Roman" w:hAnsi="Times New Roman" w:cs="Times New Roman"/>
          <w:sz w:val="21"/>
          <w:szCs w:val="21"/>
        </w:rPr>
        <w:t xml:space="preserve">esist </w:t>
      </w:r>
      <w:r w:rsidR="0053629F" w:rsidRPr="00AB2F1D">
        <w:rPr>
          <w:rFonts w:ascii="Times New Roman" w:hAnsi="Times New Roman" w:cs="Times New Roman"/>
          <w:sz w:val="21"/>
          <w:szCs w:val="21"/>
        </w:rPr>
        <w:t>U</w:t>
      </w:r>
      <w:r w:rsidR="005C16E1" w:rsidRPr="00AB2F1D">
        <w:rPr>
          <w:rFonts w:ascii="Times New Roman" w:hAnsi="Times New Roman" w:cs="Times New Roman"/>
          <w:sz w:val="21"/>
          <w:szCs w:val="21"/>
        </w:rPr>
        <w:t>pdates 3: 155-160.</w:t>
      </w:r>
    </w:p>
    <w:p w14:paraId="08989E09" w14:textId="2F68EE7C" w:rsidR="005C16E1" w:rsidRPr="00AB2F1D" w:rsidRDefault="00893331" w:rsidP="005C16E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[4</w:t>
      </w:r>
      <w:r w:rsidR="00192A5F" w:rsidRPr="00AB2F1D">
        <w:rPr>
          <w:rFonts w:ascii="Times New Roman" w:hAnsi="Times New Roman" w:cs="Times New Roman"/>
          <w:sz w:val="21"/>
          <w:szCs w:val="21"/>
        </w:rPr>
        <w:t>9</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Nnadozie C F, Odume O N (2019) Freshwater environments as reservoirs of antibiotic resistant bacteria and their role in the dissemination of antibiotic resistance genes. Environ Pollut: 113067.</w:t>
      </w:r>
    </w:p>
    <w:p w14:paraId="51FD068C" w14:textId="223FA95A" w:rsidR="00893331" w:rsidRPr="00AB2F1D" w:rsidRDefault="005C16E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w:t>
      </w:r>
      <w:r w:rsidR="00192A5F" w:rsidRPr="00AB2F1D">
        <w:rPr>
          <w:rFonts w:ascii="Times New Roman" w:hAnsi="Times New Roman" w:cs="Times New Roman"/>
          <w:sz w:val="21"/>
          <w:szCs w:val="21"/>
        </w:rPr>
        <w:t>50</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Devarajan N, Laffite A, Mulaji C K, Otamonga J P, Mpiana P T, Mubedi J I, Prabakar K, Ibelings B W, Poté J (2016) Occurrence of Antibiotic Resistance Genes and Bacterial Markers in a Tropical River Receiving Hospital and Urban Wastewaters. PLoS ONE 11: e0149211.</w:t>
      </w:r>
      <w:r w:rsidR="00893331" w:rsidRPr="00AB2F1D">
        <w:rPr>
          <w:rFonts w:ascii="Times New Roman" w:eastAsia="System" w:hAnsi="Times New Roman" w:cs="Times New Roman"/>
          <w:sz w:val="21"/>
          <w:szCs w:val="21"/>
        </w:rPr>
        <w:t xml:space="preserve"> </w:t>
      </w:r>
    </w:p>
    <w:p w14:paraId="0C208F00" w14:textId="052575F3" w:rsidR="005C16E1" w:rsidRPr="00AB2F1D" w:rsidRDefault="00893331" w:rsidP="005C16E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w:t>
      </w:r>
      <w:r w:rsidR="00192A5F" w:rsidRPr="00AB2F1D">
        <w:rPr>
          <w:rFonts w:ascii="Times New Roman" w:hAnsi="Times New Roman" w:cs="Times New Roman"/>
          <w:sz w:val="21"/>
          <w:szCs w:val="21"/>
        </w:rPr>
        <w:t>51</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 xml:space="preserve">Huerta B, Marti E, Gros M, López P, Pompêo M, Armengol J, Barceló D, Balcázar J L, </w:t>
      </w:r>
      <w:r w:rsidR="005C16E1" w:rsidRPr="00AB2F1D">
        <w:rPr>
          <w:rFonts w:ascii="Times New Roman" w:hAnsi="Times New Roman" w:cs="Times New Roman"/>
          <w:sz w:val="21"/>
          <w:szCs w:val="21"/>
        </w:rPr>
        <w:lastRenderedPageBreak/>
        <w:t>Rodríguez-Mozaz S, Marcé R (2013) Exploring the links between antibiotic occurrence, antibiotic resistance, and bacterial communities in water supply reservoirs. Sci Total Environ 456: 161-170.</w:t>
      </w:r>
    </w:p>
    <w:p w14:paraId="581AAE44" w14:textId="7B750BF2" w:rsidR="005C16E1" w:rsidRPr="00AB2F1D" w:rsidRDefault="005C16E1" w:rsidP="005C16E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w:t>
      </w:r>
      <w:r w:rsidR="00192A5F" w:rsidRPr="00AB2F1D">
        <w:rPr>
          <w:rFonts w:ascii="Times New Roman" w:hAnsi="Times New Roman" w:cs="Times New Roman"/>
          <w:sz w:val="21"/>
          <w:szCs w:val="21"/>
        </w:rPr>
        <w:t>52</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Jia J, Guan Y, Cheng M, Chen H, He J, Wang S, Wang Z (2018) Occurrence and distribution of antibiotics and antibiotic resistance genes in Ba River, China. Sci Total Environ 642: 1136-1144.</w:t>
      </w:r>
    </w:p>
    <w:p w14:paraId="7E25767C" w14:textId="0CE7CF97" w:rsidR="00893331" w:rsidRPr="00AB2F1D" w:rsidRDefault="005C16E1" w:rsidP="005C16E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[5</w:t>
      </w:r>
      <w:r w:rsidR="00192A5F" w:rsidRPr="00AB2F1D">
        <w:rPr>
          <w:rFonts w:ascii="Times New Roman" w:hAnsi="Times New Roman" w:cs="Times New Roman"/>
          <w:sz w:val="21"/>
          <w:szCs w:val="21"/>
        </w:rPr>
        <w:t>3</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Marti E, Variatza E, Balcázar J L (2014) Bacteriophages as a reservoir of extended-spectrum β-lactamase and fluoroquinolone resistance genes in the environment. Clin Microbiol Infect 20: O456-O459.</w:t>
      </w:r>
    </w:p>
    <w:p w14:paraId="1DF541D8" w14:textId="5007A0AF" w:rsidR="005C16E1" w:rsidRPr="00AB2F1D" w:rsidRDefault="00893331" w:rsidP="005C16E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[5</w:t>
      </w:r>
      <w:r w:rsidR="00192A5F" w:rsidRPr="00AB2F1D">
        <w:rPr>
          <w:rFonts w:ascii="Times New Roman" w:hAnsi="Times New Roman" w:cs="Times New Roman"/>
          <w:sz w:val="21"/>
          <w:szCs w:val="21"/>
        </w:rPr>
        <w:t>4</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005C16E1" w:rsidRPr="00AB2F1D">
        <w:rPr>
          <w:rFonts w:ascii="Times New Roman" w:hAnsi="Times New Roman" w:cs="Times New Roman"/>
          <w:sz w:val="21"/>
          <w:szCs w:val="21"/>
        </w:rPr>
        <w:t xml:space="preserve">Labbate M, Case R J, Stokes H W (2009) The </w:t>
      </w:r>
      <w:r w:rsidR="008B15CD" w:rsidRPr="00AB2F1D">
        <w:rPr>
          <w:rFonts w:ascii="Times New Roman" w:hAnsi="Times New Roman" w:cs="Times New Roman"/>
          <w:sz w:val="21"/>
          <w:szCs w:val="21"/>
        </w:rPr>
        <w:t>i</w:t>
      </w:r>
      <w:r w:rsidR="005C16E1" w:rsidRPr="00AB2F1D">
        <w:rPr>
          <w:rFonts w:ascii="Times New Roman" w:hAnsi="Times New Roman" w:cs="Times New Roman"/>
          <w:sz w:val="21"/>
          <w:szCs w:val="21"/>
        </w:rPr>
        <w:t>ntegron/</w:t>
      </w:r>
      <w:r w:rsidR="008B15CD" w:rsidRPr="00AB2F1D">
        <w:rPr>
          <w:rFonts w:ascii="Times New Roman" w:hAnsi="Times New Roman" w:cs="Times New Roman"/>
          <w:sz w:val="21"/>
          <w:szCs w:val="21"/>
        </w:rPr>
        <w:t>g</w:t>
      </w:r>
      <w:r w:rsidR="005C16E1" w:rsidRPr="00AB2F1D">
        <w:rPr>
          <w:rFonts w:ascii="Times New Roman" w:hAnsi="Times New Roman" w:cs="Times New Roman"/>
          <w:sz w:val="21"/>
          <w:szCs w:val="21"/>
        </w:rPr>
        <w:t xml:space="preserve">ene </w:t>
      </w:r>
      <w:r w:rsidR="008B15CD" w:rsidRPr="00AB2F1D">
        <w:rPr>
          <w:rFonts w:ascii="Times New Roman" w:hAnsi="Times New Roman" w:cs="Times New Roman"/>
          <w:sz w:val="21"/>
          <w:szCs w:val="21"/>
        </w:rPr>
        <w:t>c</w:t>
      </w:r>
      <w:r w:rsidR="005C16E1" w:rsidRPr="00AB2F1D">
        <w:rPr>
          <w:rFonts w:ascii="Times New Roman" w:hAnsi="Times New Roman" w:cs="Times New Roman"/>
          <w:sz w:val="21"/>
          <w:szCs w:val="21"/>
        </w:rPr>
        <w:t xml:space="preserve">assette </w:t>
      </w:r>
      <w:r w:rsidR="008B15CD" w:rsidRPr="00AB2F1D">
        <w:rPr>
          <w:rFonts w:ascii="Times New Roman" w:hAnsi="Times New Roman" w:cs="Times New Roman"/>
          <w:sz w:val="21"/>
          <w:szCs w:val="21"/>
        </w:rPr>
        <w:t>s</w:t>
      </w:r>
      <w:r w:rsidR="005C16E1" w:rsidRPr="00AB2F1D">
        <w:rPr>
          <w:rFonts w:ascii="Times New Roman" w:hAnsi="Times New Roman" w:cs="Times New Roman"/>
          <w:sz w:val="21"/>
          <w:szCs w:val="21"/>
        </w:rPr>
        <w:t xml:space="preserve">ystem: </w:t>
      </w:r>
      <w:r w:rsidR="008B15CD" w:rsidRPr="00AB2F1D">
        <w:rPr>
          <w:rFonts w:ascii="Times New Roman" w:hAnsi="Times New Roman" w:cs="Times New Roman"/>
          <w:sz w:val="21"/>
          <w:szCs w:val="21"/>
        </w:rPr>
        <w:t>a</w:t>
      </w:r>
      <w:r w:rsidR="005C16E1" w:rsidRPr="00AB2F1D">
        <w:rPr>
          <w:rFonts w:ascii="Times New Roman" w:hAnsi="Times New Roman" w:cs="Times New Roman"/>
          <w:sz w:val="21"/>
          <w:szCs w:val="21"/>
        </w:rPr>
        <w:t xml:space="preserve">n </w:t>
      </w:r>
      <w:r w:rsidR="008B15CD" w:rsidRPr="00AB2F1D">
        <w:rPr>
          <w:rFonts w:ascii="Times New Roman" w:hAnsi="Times New Roman" w:cs="Times New Roman"/>
          <w:sz w:val="21"/>
          <w:szCs w:val="21"/>
        </w:rPr>
        <w:t>a</w:t>
      </w:r>
      <w:r w:rsidR="005C16E1" w:rsidRPr="00AB2F1D">
        <w:rPr>
          <w:rFonts w:ascii="Times New Roman" w:hAnsi="Times New Roman" w:cs="Times New Roman"/>
          <w:sz w:val="21"/>
          <w:szCs w:val="21"/>
        </w:rPr>
        <w:t xml:space="preserve">ctive </w:t>
      </w:r>
      <w:r w:rsidR="008B15CD" w:rsidRPr="00AB2F1D">
        <w:rPr>
          <w:rFonts w:ascii="Times New Roman" w:hAnsi="Times New Roman" w:cs="Times New Roman"/>
          <w:sz w:val="21"/>
          <w:szCs w:val="21"/>
        </w:rPr>
        <w:t>p</w:t>
      </w:r>
      <w:r w:rsidR="005C16E1" w:rsidRPr="00AB2F1D">
        <w:rPr>
          <w:rFonts w:ascii="Times New Roman" w:hAnsi="Times New Roman" w:cs="Times New Roman"/>
          <w:sz w:val="21"/>
          <w:szCs w:val="21"/>
        </w:rPr>
        <w:t xml:space="preserve">layer in </w:t>
      </w:r>
      <w:r w:rsidR="008B15CD" w:rsidRPr="00AB2F1D">
        <w:rPr>
          <w:rFonts w:ascii="Times New Roman" w:hAnsi="Times New Roman" w:cs="Times New Roman"/>
          <w:sz w:val="21"/>
          <w:szCs w:val="21"/>
        </w:rPr>
        <w:t>b</w:t>
      </w:r>
      <w:r w:rsidR="005C16E1" w:rsidRPr="00AB2F1D">
        <w:rPr>
          <w:rFonts w:ascii="Times New Roman" w:hAnsi="Times New Roman" w:cs="Times New Roman"/>
          <w:sz w:val="21"/>
          <w:szCs w:val="21"/>
        </w:rPr>
        <w:t xml:space="preserve">acterial </w:t>
      </w:r>
      <w:r w:rsidR="008B15CD" w:rsidRPr="00AB2F1D">
        <w:rPr>
          <w:rFonts w:ascii="Times New Roman" w:hAnsi="Times New Roman" w:cs="Times New Roman"/>
          <w:sz w:val="21"/>
          <w:szCs w:val="21"/>
        </w:rPr>
        <w:t>a</w:t>
      </w:r>
      <w:r w:rsidR="005C16E1" w:rsidRPr="00AB2F1D">
        <w:rPr>
          <w:rFonts w:ascii="Times New Roman" w:hAnsi="Times New Roman" w:cs="Times New Roman"/>
          <w:sz w:val="21"/>
          <w:szCs w:val="21"/>
        </w:rPr>
        <w:t>daptation. Horizontal gene transfer: 103-125.</w:t>
      </w:r>
    </w:p>
    <w:p w14:paraId="24AB9F9F" w14:textId="11B3FAC4" w:rsidR="00610DD5" w:rsidRPr="00AB2F1D" w:rsidRDefault="005C16E1" w:rsidP="005C16E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[5</w:t>
      </w:r>
      <w:r w:rsidR="00192A5F" w:rsidRPr="00AB2F1D">
        <w:rPr>
          <w:rFonts w:ascii="Times New Roman" w:hAnsi="Times New Roman" w:cs="Times New Roman"/>
          <w:sz w:val="21"/>
          <w:szCs w:val="21"/>
        </w:rPr>
        <w:t>5</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 xml:space="preserve">Shah S Q A, Colquhoun D J, Nikuli H L, </w:t>
      </w:r>
      <w:r w:rsidR="00D828B0" w:rsidRPr="00AB2F1D">
        <w:rPr>
          <w:rFonts w:ascii="Times New Roman" w:hAnsi="Times New Roman" w:cs="Times New Roman"/>
          <w:sz w:val="21"/>
          <w:szCs w:val="21"/>
        </w:rPr>
        <w:t xml:space="preserve">Sørum </w:t>
      </w:r>
      <w:r w:rsidRPr="00AB2F1D">
        <w:rPr>
          <w:rFonts w:ascii="Times New Roman" w:hAnsi="Times New Roman" w:cs="Times New Roman"/>
          <w:sz w:val="21"/>
          <w:szCs w:val="21"/>
        </w:rPr>
        <w:t xml:space="preserve">H (2012) Prevalence of </w:t>
      </w:r>
      <w:r w:rsidR="00B004F0" w:rsidRPr="00AB2F1D">
        <w:rPr>
          <w:rFonts w:ascii="Times New Roman" w:hAnsi="Times New Roman" w:cs="Times New Roman"/>
          <w:sz w:val="21"/>
          <w:szCs w:val="21"/>
        </w:rPr>
        <w:t>a</w:t>
      </w:r>
      <w:r w:rsidRPr="00AB2F1D">
        <w:rPr>
          <w:rFonts w:ascii="Times New Roman" w:hAnsi="Times New Roman" w:cs="Times New Roman"/>
          <w:sz w:val="21"/>
          <w:szCs w:val="21"/>
        </w:rPr>
        <w:t xml:space="preserve">ntibiotic </w:t>
      </w:r>
      <w:r w:rsidR="00B004F0" w:rsidRPr="00AB2F1D">
        <w:rPr>
          <w:rFonts w:ascii="Times New Roman" w:hAnsi="Times New Roman" w:cs="Times New Roman"/>
          <w:sz w:val="21"/>
          <w:szCs w:val="21"/>
        </w:rPr>
        <w:t>r</w:t>
      </w:r>
      <w:r w:rsidRPr="00AB2F1D">
        <w:rPr>
          <w:rFonts w:ascii="Times New Roman" w:hAnsi="Times New Roman" w:cs="Times New Roman"/>
          <w:sz w:val="21"/>
          <w:szCs w:val="21"/>
        </w:rPr>
        <w:t xml:space="preserve">esistance </w:t>
      </w:r>
      <w:r w:rsidR="00B004F0" w:rsidRPr="00AB2F1D">
        <w:rPr>
          <w:rFonts w:ascii="Times New Roman" w:hAnsi="Times New Roman" w:cs="Times New Roman"/>
          <w:sz w:val="21"/>
          <w:szCs w:val="21"/>
        </w:rPr>
        <w:t>g</w:t>
      </w:r>
      <w:r w:rsidRPr="00AB2F1D">
        <w:rPr>
          <w:rFonts w:ascii="Times New Roman" w:hAnsi="Times New Roman" w:cs="Times New Roman"/>
          <w:sz w:val="21"/>
          <w:szCs w:val="21"/>
        </w:rPr>
        <w:t xml:space="preserve">enes in the </w:t>
      </w:r>
      <w:r w:rsidR="00B004F0" w:rsidRPr="00AB2F1D">
        <w:rPr>
          <w:rFonts w:ascii="Times New Roman" w:hAnsi="Times New Roman" w:cs="Times New Roman"/>
          <w:sz w:val="21"/>
          <w:szCs w:val="21"/>
        </w:rPr>
        <w:t>b</w:t>
      </w:r>
      <w:r w:rsidRPr="00AB2F1D">
        <w:rPr>
          <w:rFonts w:ascii="Times New Roman" w:hAnsi="Times New Roman" w:cs="Times New Roman"/>
          <w:sz w:val="21"/>
          <w:szCs w:val="21"/>
        </w:rPr>
        <w:t xml:space="preserve">acterial </w:t>
      </w:r>
      <w:r w:rsidR="00B004F0" w:rsidRPr="00AB2F1D">
        <w:rPr>
          <w:rFonts w:ascii="Times New Roman" w:hAnsi="Times New Roman" w:cs="Times New Roman"/>
          <w:sz w:val="21"/>
          <w:szCs w:val="21"/>
        </w:rPr>
        <w:t>f</w:t>
      </w:r>
      <w:r w:rsidRPr="00AB2F1D">
        <w:rPr>
          <w:rFonts w:ascii="Times New Roman" w:hAnsi="Times New Roman" w:cs="Times New Roman"/>
          <w:sz w:val="21"/>
          <w:szCs w:val="21"/>
        </w:rPr>
        <w:t xml:space="preserve">lora of </w:t>
      </w:r>
      <w:r w:rsidR="00B004F0" w:rsidRPr="00AB2F1D">
        <w:rPr>
          <w:rFonts w:ascii="Times New Roman" w:hAnsi="Times New Roman" w:cs="Times New Roman"/>
          <w:sz w:val="21"/>
          <w:szCs w:val="21"/>
        </w:rPr>
        <w:t>i</w:t>
      </w:r>
      <w:r w:rsidRPr="00AB2F1D">
        <w:rPr>
          <w:rFonts w:ascii="Times New Roman" w:hAnsi="Times New Roman" w:cs="Times New Roman"/>
          <w:sz w:val="21"/>
          <w:szCs w:val="21"/>
        </w:rPr>
        <w:t xml:space="preserve">ntegrated </w:t>
      </w:r>
      <w:r w:rsidR="00B004F0" w:rsidRPr="00AB2F1D">
        <w:rPr>
          <w:rFonts w:ascii="Times New Roman" w:hAnsi="Times New Roman" w:cs="Times New Roman"/>
          <w:sz w:val="21"/>
          <w:szCs w:val="21"/>
        </w:rPr>
        <w:t>f</w:t>
      </w:r>
      <w:r w:rsidRPr="00AB2F1D">
        <w:rPr>
          <w:rFonts w:ascii="Times New Roman" w:hAnsi="Times New Roman" w:cs="Times New Roman"/>
          <w:sz w:val="21"/>
          <w:szCs w:val="21"/>
        </w:rPr>
        <w:t xml:space="preserve">ish </w:t>
      </w:r>
      <w:r w:rsidR="00B004F0" w:rsidRPr="00AB2F1D">
        <w:rPr>
          <w:rFonts w:ascii="Times New Roman" w:hAnsi="Times New Roman" w:cs="Times New Roman"/>
          <w:sz w:val="21"/>
          <w:szCs w:val="21"/>
        </w:rPr>
        <w:t>f</w:t>
      </w:r>
      <w:r w:rsidRPr="00AB2F1D">
        <w:rPr>
          <w:rFonts w:ascii="Times New Roman" w:hAnsi="Times New Roman" w:cs="Times New Roman"/>
          <w:sz w:val="21"/>
          <w:szCs w:val="21"/>
        </w:rPr>
        <w:t xml:space="preserve">arming </w:t>
      </w:r>
      <w:r w:rsidR="00B004F0" w:rsidRPr="00AB2F1D">
        <w:rPr>
          <w:rFonts w:ascii="Times New Roman" w:hAnsi="Times New Roman" w:cs="Times New Roman"/>
          <w:sz w:val="21"/>
          <w:szCs w:val="21"/>
        </w:rPr>
        <w:t>e</w:t>
      </w:r>
      <w:r w:rsidRPr="00AB2F1D">
        <w:rPr>
          <w:rFonts w:ascii="Times New Roman" w:hAnsi="Times New Roman" w:cs="Times New Roman"/>
          <w:sz w:val="21"/>
          <w:szCs w:val="21"/>
        </w:rPr>
        <w:t xml:space="preserve">nvironments of Pakistan and Tanzania. Environ Sci Technol 46: 8672-8679. </w:t>
      </w:r>
    </w:p>
    <w:p w14:paraId="04A880E7" w14:textId="7B8CBE86" w:rsidR="00893331" w:rsidRPr="00AB2F1D" w:rsidRDefault="00893331" w:rsidP="005C16E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[5</w:t>
      </w:r>
      <w:r w:rsidR="00192A5F" w:rsidRPr="00AB2F1D">
        <w:rPr>
          <w:rFonts w:ascii="Times New Roman" w:hAnsi="Times New Roman" w:cs="Times New Roman"/>
          <w:sz w:val="21"/>
          <w:szCs w:val="21"/>
        </w:rPr>
        <w:t>6</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Yan H, Li L, Zong M, Alam M J, Shinoda S, Shi L</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w:t>
      </w:r>
      <w:r w:rsidR="00D828B0" w:rsidRPr="00AB2F1D">
        <w:rPr>
          <w:rFonts w:ascii="Times New Roman" w:hAnsi="Times New Roman" w:cs="Times New Roman"/>
          <w:sz w:val="21"/>
          <w:szCs w:val="21"/>
        </w:rPr>
        <w:t xml:space="preserve">2010) </w:t>
      </w:r>
      <w:r w:rsidRPr="00AB2F1D">
        <w:rPr>
          <w:rFonts w:ascii="Times New Roman" w:hAnsi="Times New Roman" w:cs="Times New Roman"/>
          <w:sz w:val="21"/>
          <w:szCs w:val="21"/>
        </w:rPr>
        <w:t xml:space="preserve">Occurrence and </w:t>
      </w:r>
      <w:r w:rsidR="00B004F0" w:rsidRPr="00AB2F1D">
        <w:rPr>
          <w:rFonts w:ascii="Times New Roman" w:hAnsi="Times New Roman" w:cs="Times New Roman"/>
          <w:sz w:val="21"/>
          <w:szCs w:val="21"/>
        </w:rPr>
        <w:t>c</w:t>
      </w:r>
      <w:r w:rsidRPr="00AB2F1D">
        <w:rPr>
          <w:rFonts w:ascii="Times New Roman" w:hAnsi="Times New Roman" w:cs="Times New Roman"/>
          <w:sz w:val="21"/>
          <w:szCs w:val="21"/>
        </w:rPr>
        <w:t xml:space="preserve">haracteristics of </w:t>
      </w:r>
      <w:r w:rsidR="00B004F0" w:rsidRPr="00AB2F1D">
        <w:rPr>
          <w:rFonts w:ascii="Times New Roman" w:hAnsi="Times New Roman" w:cs="Times New Roman"/>
          <w:sz w:val="21"/>
          <w:szCs w:val="21"/>
        </w:rPr>
        <w:t>c</w:t>
      </w:r>
      <w:r w:rsidRPr="00AB2F1D">
        <w:rPr>
          <w:rFonts w:ascii="Times New Roman" w:hAnsi="Times New Roman" w:cs="Times New Roman"/>
          <w:sz w:val="21"/>
          <w:szCs w:val="21"/>
        </w:rPr>
        <w:t xml:space="preserve">lass 1 and 2 Integrons in </w:t>
      </w:r>
      <w:r w:rsidR="00B004F0" w:rsidRPr="00AB2F1D">
        <w:rPr>
          <w:rFonts w:ascii="Times New Roman" w:hAnsi="Times New Roman" w:cs="Times New Roman"/>
          <w:sz w:val="21"/>
          <w:szCs w:val="21"/>
        </w:rPr>
        <w:t>c</w:t>
      </w:r>
      <w:r w:rsidRPr="00AB2F1D">
        <w:rPr>
          <w:rFonts w:ascii="Times New Roman" w:hAnsi="Times New Roman" w:cs="Times New Roman"/>
          <w:sz w:val="21"/>
          <w:szCs w:val="21"/>
        </w:rPr>
        <w:t xml:space="preserve">linical </w:t>
      </w:r>
      <w:r w:rsidR="00B004F0" w:rsidRPr="00AB2F1D">
        <w:rPr>
          <w:rFonts w:ascii="Times New Roman" w:hAnsi="Times New Roman" w:cs="Times New Roman"/>
          <w:sz w:val="21"/>
          <w:szCs w:val="21"/>
        </w:rPr>
        <w:t>b</w:t>
      </w:r>
      <w:r w:rsidRPr="00AB2F1D">
        <w:rPr>
          <w:rFonts w:ascii="Times New Roman" w:hAnsi="Times New Roman" w:cs="Times New Roman"/>
          <w:sz w:val="21"/>
          <w:szCs w:val="21"/>
        </w:rPr>
        <w:t xml:space="preserve">acterial </w:t>
      </w:r>
      <w:r w:rsidR="00B004F0" w:rsidRPr="00AB2F1D">
        <w:rPr>
          <w:rFonts w:ascii="Times New Roman" w:hAnsi="Times New Roman" w:cs="Times New Roman"/>
          <w:sz w:val="21"/>
          <w:szCs w:val="21"/>
        </w:rPr>
        <w:t>i</w:t>
      </w:r>
      <w:r w:rsidRPr="00AB2F1D">
        <w:rPr>
          <w:rFonts w:ascii="Times New Roman" w:hAnsi="Times New Roman" w:cs="Times New Roman"/>
          <w:sz w:val="21"/>
          <w:szCs w:val="21"/>
        </w:rPr>
        <w:t xml:space="preserve">solates from </w:t>
      </w:r>
      <w:r w:rsidR="00B004F0" w:rsidRPr="00AB2F1D">
        <w:rPr>
          <w:rFonts w:ascii="Times New Roman" w:hAnsi="Times New Roman" w:cs="Times New Roman"/>
          <w:sz w:val="21"/>
          <w:szCs w:val="21"/>
        </w:rPr>
        <w:t>p</w:t>
      </w:r>
      <w:r w:rsidRPr="00AB2F1D">
        <w:rPr>
          <w:rFonts w:ascii="Times New Roman" w:hAnsi="Times New Roman" w:cs="Times New Roman"/>
          <w:sz w:val="21"/>
          <w:szCs w:val="21"/>
        </w:rPr>
        <w:t>atients in South China. J Health Sci 56: 442-450.</w:t>
      </w:r>
    </w:p>
    <w:p w14:paraId="4F65E300" w14:textId="02CF480E" w:rsidR="00893331" w:rsidRPr="00AB2F1D" w:rsidRDefault="00893331" w:rsidP="00523682">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[5</w:t>
      </w:r>
      <w:r w:rsidR="00192A5F" w:rsidRPr="00AB2F1D">
        <w:rPr>
          <w:rFonts w:ascii="Times New Roman" w:hAnsi="Times New Roman" w:cs="Times New Roman"/>
          <w:sz w:val="21"/>
          <w:szCs w:val="21"/>
        </w:rPr>
        <w:t>7</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Na G, Zhang W, Zhou S, Gao H, Lu Z, Wu X, Li R, Qiu L, Cai Y, Yao Z</w:t>
      </w:r>
      <w:r w:rsidR="00D828B0" w:rsidRPr="00AB2F1D">
        <w:rPr>
          <w:rFonts w:ascii="Times New Roman" w:hAnsi="Times New Roman" w:cs="Times New Roman"/>
          <w:sz w:val="21"/>
          <w:szCs w:val="21"/>
        </w:rPr>
        <w:t xml:space="preserve"> </w:t>
      </w:r>
      <w:r w:rsidRPr="00AB2F1D">
        <w:rPr>
          <w:rFonts w:ascii="Times New Roman" w:hAnsi="Times New Roman" w:cs="Times New Roman"/>
          <w:sz w:val="21"/>
          <w:szCs w:val="21"/>
        </w:rPr>
        <w:t>(2014) Sulfonamide antibiotics in the Northern Yellow Sea are related to resistant bacteria: implications for antibiotic resistance genes. Mar Pollut Bull 84: 70-75.</w:t>
      </w:r>
    </w:p>
    <w:p w14:paraId="35EFFD9E" w14:textId="16522557" w:rsidR="00A77D9D" w:rsidRPr="00AB2F1D" w:rsidRDefault="00893331" w:rsidP="00A77D9D">
      <w:pPr>
        <w:pStyle w:val="EndNoteBibliography"/>
        <w:spacing w:line="480" w:lineRule="auto"/>
        <w:rPr>
          <w:rFonts w:ascii="Times New Roman" w:eastAsia="System" w:hAnsi="Times New Roman" w:cs="Times New Roman"/>
          <w:sz w:val="21"/>
          <w:szCs w:val="21"/>
        </w:rPr>
      </w:pPr>
      <w:r w:rsidRPr="00AB2F1D">
        <w:rPr>
          <w:rFonts w:ascii="Times New Roman" w:hAnsi="Times New Roman" w:cs="Times New Roman"/>
          <w:sz w:val="21"/>
          <w:szCs w:val="21"/>
        </w:rPr>
        <w:t>[5</w:t>
      </w:r>
      <w:r w:rsidR="00192A5F" w:rsidRPr="00AB2F1D">
        <w:rPr>
          <w:rFonts w:ascii="Times New Roman" w:hAnsi="Times New Roman" w:cs="Times New Roman"/>
          <w:sz w:val="21"/>
          <w:szCs w:val="21"/>
        </w:rPr>
        <w:t>8</w:t>
      </w:r>
      <w:r w:rsidRPr="00AB2F1D">
        <w:rPr>
          <w:rFonts w:ascii="Times New Roman" w:hAnsi="Times New Roman" w:cs="Times New Roman"/>
          <w:sz w:val="21"/>
          <w:szCs w:val="21"/>
        </w:rPr>
        <w:t>]</w:t>
      </w:r>
      <w:r w:rsidR="00A77D9D" w:rsidRPr="00AB2F1D">
        <w:rPr>
          <w:rFonts w:ascii="Times New Roman" w:hAnsi="Times New Roman" w:cs="Times New Roman"/>
          <w:sz w:val="21"/>
          <w:szCs w:val="21"/>
        </w:rPr>
        <w:t xml:space="preserve"> </w:t>
      </w:r>
      <w:r w:rsidR="00A77D9D" w:rsidRPr="00AB2F1D">
        <w:rPr>
          <w:rFonts w:ascii="Times New Roman" w:eastAsia="System" w:hAnsi="Times New Roman" w:cs="Times New Roman"/>
          <w:sz w:val="21"/>
          <w:szCs w:val="21"/>
        </w:rPr>
        <w:t>Martínez, José L, Coque T M , Baquero F (2014). What is a resistance gene? Ranking risk in resistomes[J]. Nat Rev Microbiol 13:116-123.</w:t>
      </w:r>
    </w:p>
    <w:p w14:paraId="52E15616" w14:textId="3E834A9C" w:rsidR="00A77D9D" w:rsidRPr="00AB2F1D" w:rsidRDefault="00A77D9D" w:rsidP="00A77D9D">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[5</w:t>
      </w:r>
      <w:r w:rsidR="00192A5F" w:rsidRPr="00AB2F1D">
        <w:rPr>
          <w:rFonts w:ascii="Times New Roman" w:hAnsi="Times New Roman" w:cs="Times New Roman"/>
          <w:sz w:val="21"/>
          <w:szCs w:val="21"/>
        </w:rPr>
        <w:t>9</w:t>
      </w:r>
      <w:r w:rsidRPr="00AB2F1D">
        <w:rPr>
          <w:rFonts w:ascii="Times New Roman" w:hAnsi="Times New Roman" w:cs="Times New Roman"/>
          <w:sz w:val="21"/>
          <w:szCs w:val="21"/>
        </w:rPr>
        <w:t>] Andersson D I, Hughes D (2014) Microbiological effects of sublethal levels of antibiotics. Nat Rev Microbiol 12: 465-478.</w:t>
      </w:r>
    </w:p>
    <w:p w14:paraId="29B072F8" w14:textId="35B6D876" w:rsidR="00A77D9D" w:rsidRPr="00AB2F1D" w:rsidRDefault="00A77D9D" w:rsidP="00A77D9D">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lastRenderedPageBreak/>
        <w:t>[</w:t>
      </w:r>
      <w:r w:rsidR="00192A5F" w:rsidRPr="00AB2F1D">
        <w:rPr>
          <w:rFonts w:ascii="Times New Roman" w:hAnsi="Times New Roman" w:cs="Times New Roman"/>
          <w:sz w:val="21"/>
          <w:szCs w:val="21"/>
        </w:rPr>
        <w:t>60</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Huang C-H, Renew J E, Smeby K L, Pinkston K, Sedlak D L (2011) Assessment of potential antibiotic contaminants in water and preliminary occurrence analysis. Journal of contemporary water research and education 120: 4.</w:t>
      </w:r>
    </w:p>
    <w:p w14:paraId="713759ED" w14:textId="1BAE9526" w:rsidR="00A77D9D" w:rsidRPr="00AB2F1D" w:rsidRDefault="00A77D9D" w:rsidP="00A77D9D">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w:t>
      </w:r>
      <w:r w:rsidR="00192A5F" w:rsidRPr="00AB2F1D">
        <w:rPr>
          <w:rFonts w:ascii="Times New Roman" w:hAnsi="Times New Roman" w:cs="Times New Roman"/>
          <w:sz w:val="21"/>
          <w:szCs w:val="21"/>
        </w:rPr>
        <w:t>61</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Peak N, Knapp C W, Yang R K, Hanfelt M M, Smith M S, Aga D S, Graham D W (2007) Abundance of six tetracycline resistance genes in wastewater lagoons at cattle feedlots with different antibiotic use strategies. Environ Microbiol 9: 143-151.</w:t>
      </w:r>
    </w:p>
    <w:p w14:paraId="79C48C38" w14:textId="089BB7CC" w:rsidR="00AE531C" w:rsidRPr="00AB2F1D" w:rsidRDefault="00A77D9D" w:rsidP="00310121">
      <w:pPr>
        <w:pStyle w:val="EndNoteBibliography"/>
        <w:spacing w:line="480" w:lineRule="auto"/>
        <w:rPr>
          <w:rFonts w:ascii="Times New Roman" w:hAnsi="Times New Roman" w:cs="Times New Roman"/>
          <w:sz w:val="21"/>
          <w:szCs w:val="21"/>
        </w:rPr>
      </w:pPr>
      <w:r w:rsidRPr="00AB2F1D">
        <w:rPr>
          <w:rFonts w:ascii="Times New Roman" w:hAnsi="Times New Roman" w:cs="Times New Roman"/>
          <w:sz w:val="21"/>
          <w:szCs w:val="21"/>
        </w:rPr>
        <w:t>[6</w:t>
      </w:r>
      <w:r w:rsidR="00192A5F" w:rsidRPr="00AB2F1D">
        <w:rPr>
          <w:rFonts w:ascii="Times New Roman" w:hAnsi="Times New Roman" w:cs="Times New Roman"/>
          <w:sz w:val="21"/>
          <w:szCs w:val="21"/>
        </w:rPr>
        <w:t>2</w:t>
      </w:r>
      <w:r w:rsidRPr="00AB2F1D">
        <w:rPr>
          <w:rFonts w:ascii="Times New Roman" w:hAnsi="Times New Roman" w:cs="Times New Roman"/>
          <w:sz w:val="21"/>
          <w:szCs w:val="21"/>
        </w:rPr>
        <w:t>]</w:t>
      </w:r>
      <w:r w:rsidRPr="00AB2F1D">
        <w:rPr>
          <w:rFonts w:ascii="Times New Roman" w:eastAsia="System" w:hAnsi="Times New Roman" w:cs="Times New Roman"/>
          <w:sz w:val="21"/>
          <w:szCs w:val="21"/>
        </w:rPr>
        <w:t xml:space="preserve"> </w:t>
      </w:r>
      <w:r w:rsidRPr="00AB2F1D">
        <w:rPr>
          <w:rFonts w:ascii="Times New Roman" w:hAnsi="Times New Roman" w:cs="Times New Roman"/>
          <w:sz w:val="21"/>
          <w:szCs w:val="21"/>
        </w:rPr>
        <w:t>Kümmerer K, Henninger A (2003) Promoting resistance by the emission of antibiotics from hospitals and households into effluent. Clin Microbiol Infect 9: 1203-1214.Cesare A D, Eckert E M, [6</w:t>
      </w:r>
      <w:r w:rsidR="00192A5F" w:rsidRPr="00AB2F1D">
        <w:rPr>
          <w:rFonts w:ascii="Times New Roman" w:hAnsi="Times New Roman" w:cs="Times New Roman"/>
          <w:sz w:val="21"/>
          <w:szCs w:val="21"/>
        </w:rPr>
        <w:t>3</w:t>
      </w:r>
      <w:r w:rsidRPr="00AB2F1D">
        <w:rPr>
          <w:rFonts w:ascii="Times New Roman" w:hAnsi="Times New Roman" w:cs="Times New Roman"/>
          <w:sz w:val="21"/>
          <w:szCs w:val="21"/>
        </w:rPr>
        <w:t>] Rogora M, Corno G (2017) Rainfall increases the abundance of antibiotic resistance genes within a riverine microbial community. Environ Pollut: S0269749116327427.</w:t>
      </w:r>
    </w:p>
    <w:sectPr w:rsidR="00AE531C" w:rsidRPr="00AB2F1D" w:rsidSect="00E0598C">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CBD5D" w14:textId="77777777" w:rsidR="0044383E" w:rsidRDefault="0044383E" w:rsidP="00FA6F9D">
      <w:r>
        <w:separator/>
      </w:r>
    </w:p>
  </w:endnote>
  <w:endnote w:type="continuationSeparator" w:id="0">
    <w:p w14:paraId="6A5F56E7" w14:textId="77777777" w:rsidR="0044383E" w:rsidRDefault="0044383E" w:rsidP="00FA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MyriadPro-Ligh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ystem">
    <w:altName w:val="微软雅黑"/>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A811E" w14:textId="77777777" w:rsidR="0044383E" w:rsidRDefault="0044383E" w:rsidP="00FA6F9D">
      <w:r>
        <w:separator/>
      </w:r>
    </w:p>
  </w:footnote>
  <w:footnote w:type="continuationSeparator" w:id="0">
    <w:p w14:paraId="3C49C9F9" w14:textId="77777777" w:rsidR="0044383E" w:rsidRDefault="0044383E" w:rsidP="00FA6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2184B"/>
    <w:multiLevelType w:val="multilevel"/>
    <w:tmpl w:val="612A0F58"/>
    <w:lvl w:ilvl="0">
      <w:start w:val="1"/>
      <w:numFmt w:val="decimal"/>
      <w:pStyle w:val="2"/>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75B3579"/>
    <w:multiLevelType w:val="multilevel"/>
    <w:tmpl w:val="0409001D"/>
    <w:lvl w:ilvl="0">
      <w:start w:val="1"/>
      <w:numFmt w:val="decimal"/>
      <w:lvlText w:val="%1"/>
      <w:lvlJc w:val="left"/>
      <w:pPr>
        <w:ind w:left="425" w:hanging="425"/>
      </w:pPr>
    </w:lvl>
    <w:lvl w:ilvl="1">
      <w:start w:val="1"/>
      <w:numFmt w:val="decimal"/>
      <w:lvlText w:val="%1.%2"/>
      <w:lvlJc w:val="left"/>
      <w:pPr>
        <w:ind w:left="70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1D8083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31293507"/>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33853165"/>
    <w:multiLevelType w:val="hybridMultilevel"/>
    <w:tmpl w:val="CEE256E0"/>
    <w:lvl w:ilvl="0" w:tplc="676AAB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9FF356F"/>
    <w:multiLevelType w:val="hybridMultilevel"/>
    <w:tmpl w:val="6FE4FD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B0D76B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5BB44577"/>
    <w:multiLevelType w:val="multilevel"/>
    <w:tmpl w:val="5ED2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A0BE5"/>
    <w:multiLevelType w:val="hybridMultilevel"/>
    <w:tmpl w:val="72F6B4F4"/>
    <w:lvl w:ilvl="0" w:tplc="4DA64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60935E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7CFF070C"/>
    <w:multiLevelType w:val="hybridMultilevel"/>
    <w:tmpl w:val="0FA236C6"/>
    <w:lvl w:ilvl="0" w:tplc="D71E5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4"/>
  </w:num>
  <w:num w:numId="3">
    <w:abstractNumId w:val="3"/>
  </w:num>
  <w:num w:numId="4">
    <w:abstractNumId w:val="8"/>
  </w:num>
  <w:num w:numId="5">
    <w:abstractNumId w:val="0"/>
  </w:num>
  <w:num w:numId="6">
    <w:abstractNumId w:val="7"/>
  </w:num>
  <w:num w:numId="7">
    <w:abstractNumId w:val="5"/>
  </w:num>
  <w:num w:numId="8">
    <w:abstractNumId w:val="6"/>
  </w:num>
  <w:num w:numId="9">
    <w:abstractNumId w:val="2"/>
  </w:num>
  <w:num w:numId="10">
    <w:abstractNumId w:val="9"/>
  </w:num>
  <w:num w:numId="11">
    <w:abstractNumId w:val="1"/>
  </w:num>
  <w:num w:numId="12">
    <w:abstractNumId w:val="0"/>
  </w:num>
  <w:num w:numId="13">
    <w:abstractNumId w:val="0"/>
  </w:num>
  <w:num w:numId="14">
    <w:abstractNumId w:val="0"/>
  </w:num>
  <w:num w:numId="15">
    <w:abstractNumId w:val="0"/>
  </w:num>
  <w:num w:numId="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赵 婉婷">
    <w15:presenceInfo w15:providerId="Windows Live" w15:userId="d225dbf2ce8d54cb"/>
  </w15:person>
  <w15:person w15:author="Guo Xueping">
    <w15:presenceInfo w15:providerId="Windows Live" w15:userId="3c5608bb5ad049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oNotDisplayPageBoundaries/>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93331"/>
    <w:rsid w:val="000367CC"/>
    <w:rsid w:val="000412B5"/>
    <w:rsid w:val="000421EF"/>
    <w:rsid w:val="00044ACC"/>
    <w:rsid w:val="00051A19"/>
    <w:rsid w:val="00054D31"/>
    <w:rsid w:val="000560B2"/>
    <w:rsid w:val="00057F95"/>
    <w:rsid w:val="000603F4"/>
    <w:rsid w:val="00060DBB"/>
    <w:rsid w:val="00064970"/>
    <w:rsid w:val="00084980"/>
    <w:rsid w:val="000A20DC"/>
    <w:rsid w:val="000A418E"/>
    <w:rsid w:val="000A6D94"/>
    <w:rsid w:val="000B1CC7"/>
    <w:rsid w:val="000B2B1A"/>
    <w:rsid w:val="000C66F2"/>
    <w:rsid w:val="000E0A7E"/>
    <w:rsid w:val="000E0AA4"/>
    <w:rsid w:val="000E5726"/>
    <w:rsid w:val="000E6EBC"/>
    <w:rsid w:val="000F0CE2"/>
    <w:rsid w:val="000F6189"/>
    <w:rsid w:val="00101CCA"/>
    <w:rsid w:val="00106789"/>
    <w:rsid w:val="00106E8C"/>
    <w:rsid w:val="001104DA"/>
    <w:rsid w:val="00112103"/>
    <w:rsid w:val="00113D88"/>
    <w:rsid w:val="0013476D"/>
    <w:rsid w:val="00142107"/>
    <w:rsid w:val="0014548F"/>
    <w:rsid w:val="0014715E"/>
    <w:rsid w:val="00152B5B"/>
    <w:rsid w:val="00165A54"/>
    <w:rsid w:val="00173E28"/>
    <w:rsid w:val="00181A36"/>
    <w:rsid w:val="00181CA5"/>
    <w:rsid w:val="00192A5F"/>
    <w:rsid w:val="00195DAE"/>
    <w:rsid w:val="001975B0"/>
    <w:rsid w:val="001A0681"/>
    <w:rsid w:val="001A2AD6"/>
    <w:rsid w:val="001B3E14"/>
    <w:rsid w:val="001B3EF0"/>
    <w:rsid w:val="001B667D"/>
    <w:rsid w:val="001C14D0"/>
    <w:rsid w:val="001D32AB"/>
    <w:rsid w:val="001F34E3"/>
    <w:rsid w:val="001F63FB"/>
    <w:rsid w:val="00202770"/>
    <w:rsid w:val="00236301"/>
    <w:rsid w:val="00237FAA"/>
    <w:rsid w:val="002402B3"/>
    <w:rsid w:val="00241325"/>
    <w:rsid w:val="00261F2E"/>
    <w:rsid w:val="00262E76"/>
    <w:rsid w:val="00283F83"/>
    <w:rsid w:val="002A0D2A"/>
    <w:rsid w:val="002A41B2"/>
    <w:rsid w:val="002B407B"/>
    <w:rsid w:val="002C2A37"/>
    <w:rsid w:val="002C4D4B"/>
    <w:rsid w:val="002C4F8E"/>
    <w:rsid w:val="002D49EA"/>
    <w:rsid w:val="002D6511"/>
    <w:rsid w:val="002D6AD6"/>
    <w:rsid w:val="002E114D"/>
    <w:rsid w:val="003078EB"/>
    <w:rsid w:val="00310121"/>
    <w:rsid w:val="003244F6"/>
    <w:rsid w:val="0032487F"/>
    <w:rsid w:val="003250A2"/>
    <w:rsid w:val="003353AB"/>
    <w:rsid w:val="003429AA"/>
    <w:rsid w:val="003517EF"/>
    <w:rsid w:val="00355EBF"/>
    <w:rsid w:val="00371F0A"/>
    <w:rsid w:val="003A28A6"/>
    <w:rsid w:val="003A2F02"/>
    <w:rsid w:val="003A52A4"/>
    <w:rsid w:val="003B3636"/>
    <w:rsid w:val="003C01CC"/>
    <w:rsid w:val="003D6403"/>
    <w:rsid w:val="003D6BE7"/>
    <w:rsid w:val="003F6057"/>
    <w:rsid w:val="004025AD"/>
    <w:rsid w:val="0040395E"/>
    <w:rsid w:val="00404DF8"/>
    <w:rsid w:val="0042314A"/>
    <w:rsid w:val="00430019"/>
    <w:rsid w:val="0044383E"/>
    <w:rsid w:val="00443D39"/>
    <w:rsid w:val="00445DA3"/>
    <w:rsid w:val="00456EC6"/>
    <w:rsid w:val="00463AD6"/>
    <w:rsid w:val="00480067"/>
    <w:rsid w:val="004919DA"/>
    <w:rsid w:val="004B566B"/>
    <w:rsid w:val="004C5517"/>
    <w:rsid w:val="004D2FBE"/>
    <w:rsid w:val="004E31CA"/>
    <w:rsid w:val="004E5D35"/>
    <w:rsid w:val="004F0DC1"/>
    <w:rsid w:val="004F498E"/>
    <w:rsid w:val="005047B8"/>
    <w:rsid w:val="005218C1"/>
    <w:rsid w:val="00523682"/>
    <w:rsid w:val="00525724"/>
    <w:rsid w:val="0053629F"/>
    <w:rsid w:val="005421AB"/>
    <w:rsid w:val="00545D60"/>
    <w:rsid w:val="005504E4"/>
    <w:rsid w:val="00550647"/>
    <w:rsid w:val="0055590F"/>
    <w:rsid w:val="00560CEF"/>
    <w:rsid w:val="00561F63"/>
    <w:rsid w:val="005737CD"/>
    <w:rsid w:val="00577C27"/>
    <w:rsid w:val="00582FBB"/>
    <w:rsid w:val="00584CF8"/>
    <w:rsid w:val="00587FFB"/>
    <w:rsid w:val="00596AA5"/>
    <w:rsid w:val="00596BBE"/>
    <w:rsid w:val="005C16E1"/>
    <w:rsid w:val="005D2140"/>
    <w:rsid w:val="005F494A"/>
    <w:rsid w:val="00600006"/>
    <w:rsid w:val="00602D41"/>
    <w:rsid w:val="006073B1"/>
    <w:rsid w:val="00610DD5"/>
    <w:rsid w:val="00611EDF"/>
    <w:rsid w:val="00615605"/>
    <w:rsid w:val="006238B6"/>
    <w:rsid w:val="006439B0"/>
    <w:rsid w:val="006505B5"/>
    <w:rsid w:val="00652F56"/>
    <w:rsid w:val="00655444"/>
    <w:rsid w:val="0065606F"/>
    <w:rsid w:val="0066192F"/>
    <w:rsid w:val="00662C01"/>
    <w:rsid w:val="00663AD9"/>
    <w:rsid w:val="006739DD"/>
    <w:rsid w:val="00675B6F"/>
    <w:rsid w:val="00675E31"/>
    <w:rsid w:val="006B1A80"/>
    <w:rsid w:val="006B4E69"/>
    <w:rsid w:val="006C1646"/>
    <w:rsid w:val="006C39F9"/>
    <w:rsid w:val="006C76C1"/>
    <w:rsid w:val="006E5DC9"/>
    <w:rsid w:val="006F70EC"/>
    <w:rsid w:val="006F72F9"/>
    <w:rsid w:val="00703672"/>
    <w:rsid w:val="0070584E"/>
    <w:rsid w:val="00721389"/>
    <w:rsid w:val="00733776"/>
    <w:rsid w:val="00736DFD"/>
    <w:rsid w:val="00746F7C"/>
    <w:rsid w:val="007778A5"/>
    <w:rsid w:val="00783292"/>
    <w:rsid w:val="00785B81"/>
    <w:rsid w:val="00793670"/>
    <w:rsid w:val="007938AB"/>
    <w:rsid w:val="007B5C54"/>
    <w:rsid w:val="007B7F8A"/>
    <w:rsid w:val="007C21F7"/>
    <w:rsid w:val="007D2471"/>
    <w:rsid w:val="007E0DFF"/>
    <w:rsid w:val="007E1C62"/>
    <w:rsid w:val="007E23E8"/>
    <w:rsid w:val="007E6E6D"/>
    <w:rsid w:val="007E744E"/>
    <w:rsid w:val="007E75BF"/>
    <w:rsid w:val="007F4E91"/>
    <w:rsid w:val="007F6877"/>
    <w:rsid w:val="0080546F"/>
    <w:rsid w:val="008054B7"/>
    <w:rsid w:val="00805644"/>
    <w:rsid w:val="008069D3"/>
    <w:rsid w:val="00814D92"/>
    <w:rsid w:val="008319A3"/>
    <w:rsid w:val="008361E7"/>
    <w:rsid w:val="008412EF"/>
    <w:rsid w:val="00843341"/>
    <w:rsid w:val="008628D4"/>
    <w:rsid w:val="00867387"/>
    <w:rsid w:val="00893331"/>
    <w:rsid w:val="00894E28"/>
    <w:rsid w:val="008A57F6"/>
    <w:rsid w:val="008A6D58"/>
    <w:rsid w:val="008B15CD"/>
    <w:rsid w:val="008C47BC"/>
    <w:rsid w:val="008C6434"/>
    <w:rsid w:val="008D4277"/>
    <w:rsid w:val="008E6561"/>
    <w:rsid w:val="008F3BAA"/>
    <w:rsid w:val="00905C65"/>
    <w:rsid w:val="00917360"/>
    <w:rsid w:val="009220AE"/>
    <w:rsid w:val="009241CF"/>
    <w:rsid w:val="00924E99"/>
    <w:rsid w:val="00925344"/>
    <w:rsid w:val="00932704"/>
    <w:rsid w:val="00936B58"/>
    <w:rsid w:val="00945DA9"/>
    <w:rsid w:val="009464D4"/>
    <w:rsid w:val="00950FA7"/>
    <w:rsid w:val="00952BFD"/>
    <w:rsid w:val="009534CD"/>
    <w:rsid w:val="0095746D"/>
    <w:rsid w:val="0097658B"/>
    <w:rsid w:val="0099017A"/>
    <w:rsid w:val="0099378A"/>
    <w:rsid w:val="009A2432"/>
    <w:rsid w:val="009B7982"/>
    <w:rsid w:val="009B7EA3"/>
    <w:rsid w:val="009C38F6"/>
    <w:rsid w:val="009D32F1"/>
    <w:rsid w:val="009E2D23"/>
    <w:rsid w:val="009E2EAF"/>
    <w:rsid w:val="009E58C6"/>
    <w:rsid w:val="009E624A"/>
    <w:rsid w:val="00A135EA"/>
    <w:rsid w:val="00A1516F"/>
    <w:rsid w:val="00A2434F"/>
    <w:rsid w:val="00A34C82"/>
    <w:rsid w:val="00A36902"/>
    <w:rsid w:val="00A415D0"/>
    <w:rsid w:val="00A66FB9"/>
    <w:rsid w:val="00A67EB4"/>
    <w:rsid w:val="00A77D9D"/>
    <w:rsid w:val="00A9649E"/>
    <w:rsid w:val="00AA0B27"/>
    <w:rsid w:val="00AA3A46"/>
    <w:rsid w:val="00AB2F1D"/>
    <w:rsid w:val="00AB7D8A"/>
    <w:rsid w:val="00AC30FE"/>
    <w:rsid w:val="00AE531C"/>
    <w:rsid w:val="00AE5C2B"/>
    <w:rsid w:val="00AE7B60"/>
    <w:rsid w:val="00AF40D6"/>
    <w:rsid w:val="00AF5661"/>
    <w:rsid w:val="00B004F0"/>
    <w:rsid w:val="00B00ABB"/>
    <w:rsid w:val="00B00D66"/>
    <w:rsid w:val="00B16EA3"/>
    <w:rsid w:val="00B203EB"/>
    <w:rsid w:val="00B22095"/>
    <w:rsid w:val="00B30478"/>
    <w:rsid w:val="00B351FB"/>
    <w:rsid w:val="00B40359"/>
    <w:rsid w:val="00B47181"/>
    <w:rsid w:val="00B50DB0"/>
    <w:rsid w:val="00B6144D"/>
    <w:rsid w:val="00B63EFE"/>
    <w:rsid w:val="00B6462A"/>
    <w:rsid w:val="00B76920"/>
    <w:rsid w:val="00B92E47"/>
    <w:rsid w:val="00B93B18"/>
    <w:rsid w:val="00B94ABE"/>
    <w:rsid w:val="00BA4CBA"/>
    <w:rsid w:val="00BA598C"/>
    <w:rsid w:val="00BB5EE8"/>
    <w:rsid w:val="00BC1683"/>
    <w:rsid w:val="00BC6C81"/>
    <w:rsid w:val="00BE1D45"/>
    <w:rsid w:val="00BE5930"/>
    <w:rsid w:val="00BF15E5"/>
    <w:rsid w:val="00BF1CD4"/>
    <w:rsid w:val="00BF4103"/>
    <w:rsid w:val="00BF4182"/>
    <w:rsid w:val="00BF5814"/>
    <w:rsid w:val="00BF6447"/>
    <w:rsid w:val="00C05838"/>
    <w:rsid w:val="00C067C3"/>
    <w:rsid w:val="00C31110"/>
    <w:rsid w:val="00C3349E"/>
    <w:rsid w:val="00C4744B"/>
    <w:rsid w:val="00C60E46"/>
    <w:rsid w:val="00C70456"/>
    <w:rsid w:val="00C74529"/>
    <w:rsid w:val="00C77D89"/>
    <w:rsid w:val="00C94070"/>
    <w:rsid w:val="00CA2D89"/>
    <w:rsid w:val="00CC6EC2"/>
    <w:rsid w:val="00CD38C9"/>
    <w:rsid w:val="00CD5067"/>
    <w:rsid w:val="00CE00ED"/>
    <w:rsid w:val="00D00C19"/>
    <w:rsid w:val="00D155E8"/>
    <w:rsid w:val="00D16C3D"/>
    <w:rsid w:val="00D203E6"/>
    <w:rsid w:val="00D22290"/>
    <w:rsid w:val="00D24B79"/>
    <w:rsid w:val="00D26DC3"/>
    <w:rsid w:val="00D440B5"/>
    <w:rsid w:val="00D50F35"/>
    <w:rsid w:val="00D55DB9"/>
    <w:rsid w:val="00D703B4"/>
    <w:rsid w:val="00D80E0E"/>
    <w:rsid w:val="00D8196C"/>
    <w:rsid w:val="00D828B0"/>
    <w:rsid w:val="00DA1155"/>
    <w:rsid w:val="00DA3F35"/>
    <w:rsid w:val="00DC2B02"/>
    <w:rsid w:val="00DC475A"/>
    <w:rsid w:val="00DC768E"/>
    <w:rsid w:val="00DD6368"/>
    <w:rsid w:val="00DE192A"/>
    <w:rsid w:val="00DE2414"/>
    <w:rsid w:val="00E010C9"/>
    <w:rsid w:val="00E0598C"/>
    <w:rsid w:val="00E12386"/>
    <w:rsid w:val="00E1729E"/>
    <w:rsid w:val="00E31638"/>
    <w:rsid w:val="00E46EFC"/>
    <w:rsid w:val="00E50701"/>
    <w:rsid w:val="00E51E22"/>
    <w:rsid w:val="00E7141D"/>
    <w:rsid w:val="00E73682"/>
    <w:rsid w:val="00E73FE5"/>
    <w:rsid w:val="00E760CE"/>
    <w:rsid w:val="00EA2408"/>
    <w:rsid w:val="00EA4998"/>
    <w:rsid w:val="00EB0626"/>
    <w:rsid w:val="00ED330A"/>
    <w:rsid w:val="00EF77AB"/>
    <w:rsid w:val="00F00691"/>
    <w:rsid w:val="00F00E1C"/>
    <w:rsid w:val="00F16C61"/>
    <w:rsid w:val="00F24212"/>
    <w:rsid w:val="00F26FC2"/>
    <w:rsid w:val="00F30924"/>
    <w:rsid w:val="00F36D24"/>
    <w:rsid w:val="00F46296"/>
    <w:rsid w:val="00F476F9"/>
    <w:rsid w:val="00F604B1"/>
    <w:rsid w:val="00F72EEC"/>
    <w:rsid w:val="00F74395"/>
    <w:rsid w:val="00F757BB"/>
    <w:rsid w:val="00F877E6"/>
    <w:rsid w:val="00F93303"/>
    <w:rsid w:val="00F93925"/>
    <w:rsid w:val="00F96E0A"/>
    <w:rsid w:val="00FA2C08"/>
    <w:rsid w:val="00FA3471"/>
    <w:rsid w:val="00FA418C"/>
    <w:rsid w:val="00FA4AE3"/>
    <w:rsid w:val="00FA580B"/>
    <w:rsid w:val="00FA6F9D"/>
    <w:rsid w:val="00FA70BE"/>
    <w:rsid w:val="00FC34D1"/>
    <w:rsid w:val="00FC6DE4"/>
    <w:rsid w:val="00FD3665"/>
    <w:rsid w:val="00FD5C9E"/>
    <w:rsid w:val="00FE5969"/>
    <w:rsid w:val="00FE6670"/>
    <w:rsid w:val="00FF2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43BF1"/>
  <w15:chartTrackingRefBased/>
  <w15:docId w15:val="{CC8BA80F-2F27-49AC-8A84-B8AC277C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6F9D"/>
    <w:pPr>
      <w:widowControl w:val="0"/>
      <w:jc w:val="both"/>
    </w:pPr>
    <w:rPr>
      <w:rFonts w:ascii="Times New Roman" w:hAnsi="Times New Roman"/>
      <w:sz w:val="24"/>
    </w:rPr>
  </w:style>
  <w:style w:type="paragraph" w:styleId="1">
    <w:name w:val="heading 1"/>
    <w:basedOn w:val="a"/>
    <w:next w:val="a"/>
    <w:link w:val="10"/>
    <w:uiPriority w:val="9"/>
    <w:qFormat/>
    <w:rsid w:val="0089333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A6F9D"/>
    <w:pPr>
      <w:keepNext/>
      <w:keepLines/>
      <w:numPr>
        <w:numId w:val="5"/>
      </w:numPr>
      <w:spacing w:before="100" w:beforeAutospacing="1" w:after="100" w:afterAutospacing="1"/>
      <w:outlineLvl w:val="1"/>
    </w:pPr>
    <w:rPr>
      <w:rFonts w:eastAsia="Times New Roman" w:cstheme="majorBidi"/>
      <w:b/>
      <w:bCs/>
      <w:szCs w:val="32"/>
    </w:rPr>
  </w:style>
  <w:style w:type="paragraph" w:styleId="3">
    <w:name w:val="heading 3"/>
    <w:basedOn w:val="a"/>
    <w:next w:val="a"/>
    <w:link w:val="30"/>
    <w:uiPriority w:val="9"/>
    <w:unhideWhenUsed/>
    <w:qFormat/>
    <w:rsid w:val="00936B58"/>
    <w:pPr>
      <w:keepNext/>
      <w:keepLines/>
      <w:spacing w:before="260" w:after="260" w:line="416" w:lineRule="auto"/>
      <w:outlineLvl w:val="2"/>
    </w:pPr>
    <w:rPr>
      <w:rFonts w:eastAsia="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93331"/>
    <w:rPr>
      <w:b/>
      <w:bCs/>
      <w:kern w:val="44"/>
      <w:sz w:val="44"/>
      <w:szCs w:val="44"/>
    </w:rPr>
  </w:style>
  <w:style w:type="character" w:customStyle="1" w:styleId="20">
    <w:name w:val="标题 2 字符"/>
    <w:basedOn w:val="a0"/>
    <w:link w:val="2"/>
    <w:uiPriority w:val="9"/>
    <w:rsid w:val="00FA6F9D"/>
    <w:rPr>
      <w:rFonts w:ascii="Times New Roman" w:eastAsia="Times New Roman" w:hAnsi="Times New Roman" w:cstheme="majorBidi"/>
      <w:b/>
      <w:bCs/>
      <w:sz w:val="24"/>
      <w:szCs w:val="32"/>
    </w:rPr>
  </w:style>
  <w:style w:type="character" w:customStyle="1" w:styleId="30">
    <w:name w:val="标题 3 字符"/>
    <w:basedOn w:val="a0"/>
    <w:link w:val="3"/>
    <w:uiPriority w:val="9"/>
    <w:rsid w:val="00936B58"/>
    <w:rPr>
      <w:rFonts w:ascii="Times New Roman" w:eastAsia="Times New Roman" w:hAnsi="Times New Roman"/>
      <w:b/>
      <w:bCs/>
      <w:sz w:val="24"/>
      <w:szCs w:val="32"/>
    </w:rPr>
  </w:style>
  <w:style w:type="paragraph" w:styleId="a3">
    <w:name w:val="List Paragraph"/>
    <w:basedOn w:val="a"/>
    <w:uiPriority w:val="34"/>
    <w:qFormat/>
    <w:rsid w:val="00893331"/>
    <w:pPr>
      <w:ind w:firstLineChars="200" w:firstLine="420"/>
    </w:pPr>
  </w:style>
  <w:style w:type="character" w:styleId="a4">
    <w:name w:val="line number"/>
    <w:basedOn w:val="a0"/>
    <w:uiPriority w:val="99"/>
    <w:semiHidden/>
    <w:unhideWhenUsed/>
    <w:rsid w:val="00893331"/>
  </w:style>
  <w:style w:type="character" w:styleId="a5">
    <w:name w:val="annotation reference"/>
    <w:basedOn w:val="a0"/>
    <w:uiPriority w:val="99"/>
    <w:semiHidden/>
    <w:unhideWhenUsed/>
    <w:rsid w:val="00893331"/>
    <w:rPr>
      <w:sz w:val="21"/>
      <w:szCs w:val="21"/>
    </w:rPr>
  </w:style>
  <w:style w:type="paragraph" w:styleId="a6">
    <w:name w:val="annotation text"/>
    <w:basedOn w:val="a"/>
    <w:link w:val="a7"/>
    <w:uiPriority w:val="99"/>
    <w:semiHidden/>
    <w:unhideWhenUsed/>
    <w:rsid w:val="00893331"/>
    <w:pPr>
      <w:jc w:val="left"/>
    </w:pPr>
  </w:style>
  <w:style w:type="character" w:customStyle="1" w:styleId="a7">
    <w:name w:val="批注文字 字符"/>
    <w:basedOn w:val="a0"/>
    <w:link w:val="a6"/>
    <w:uiPriority w:val="99"/>
    <w:semiHidden/>
    <w:rsid w:val="00893331"/>
  </w:style>
  <w:style w:type="paragraph" w:styleId="a8">
    <w:name w:val="annotation subject"/>
    <w:basedOn w:val="a6"/>
    <w:next w:val="a6"/>
    <w:link w:val="a9"/>
    <w:uiPriority w:val="99"/>
    <w:semiHidden/>
    <w:unhideWhenUsed/>
    <w:rsid w:val="00893331"/>
    <w:rPr>
      <w:b/>
      <w:bCs/>
    </w:rPr>
  </w:style>
  <w:style w:type="character" w:customStyle="1" w:styleId="a9">
    <w:name w:val="批注主题 字符"/>
    <w:basedOn w:val="a7"/>
    <w:link w:val="a8"/>
    <w:uiPriority w:val="99"/>
    <w:semiHidden/>
    <w:rsid w:val="00893331"/>
    <w:rPr>
      <w:b/>
      <w:bCs/>
    </w:rPr>
  </w:style>
  <w:style w:type="paragraph" w:styleId="aa">
    <w:name w:val="Balloon Text"/>
    <w:basedOn w:val="a"/>
    <w:link w:val="ab"/>
    <w:uiPriority w:val="99"/>
    <w:semiHidden/>
    <w:unhideWhenUsed/>
    <w:rsid w:val="00893331"/>
    <w:rPr>
      <w:sz w:val="18"/>
      <w:szCs w:val="18"/>
    </w:rPr>
  </w:style>
  <w:style w:type="character" w:customStyle="1" w:styleId="ab">
    <w:name w:val="批注框文本 字符"/>
    <w:basedOn w:val="a0"/>
    <w:link w:val="aa"/>
    <w:uiPriority w:val="99"/>
    <w:semiHidden/>
    <w:rsid w:val="00893331"/>
    <w:rPr>
      <w:sz w:val="18"/>
      <w:szCs w:val="18"/>
    </w:rPr>
  </w:style>
  <w:style w:type="paragraph" w:styleId="ac">
    <w:name w:val="header"/>
    <w:basedOn w:val="a"/>
    <w:link w:val="ad"/>
    <w:uiPriority w:val="99"/>
    <w:unhideWhenUsed/>
    <w:rsid w:val="00893331"/>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893331"/>
    <w:rPr>
      <w:sz w:val="18"/>
      <w:szCs w:val="18"/>
    </w:rPr>
  </w:style>
  <w:style w:type="paragraph" w:styleId="ae">
    <w:name w:val="footer"/>
    <w:basedOn w:val="a"/>
    <w:link w:val="af"/>
    <w:uiPriority w:val="99"/>
    <w:unhideWhenUsed/>
    <w:rsid w:val="00893331"/>
    <w:pPr>
      <w:tabs>
        <w:tab w:val="center" w:pos="4153"/>
        <w:tab w:val="right" w:pos="8306"/>
      </w:tabs>
      <w:snapToGrid w:val="0"/>
      <w:jc w:val="left"/>
    </w:pPr>
    <w:rPr>
      <w:sz w:val="18"/>
      <w:szCs w:val="18"/>
    </w:rPr>
  </w:style>
  <w:style w:type="character" w:customStyle="1" w:styleId="af">
    <w:name w:val="页脚 字符"/>
    <w:basedOn w:val="a0"/>
    <w:link w:val="ae"/>
    <w:uiPriority w:val="99"/>
    <w:rsid w:val="00893331"/>
    <w:rPr>
      <w:sz w:val="18"/>
      <w:szCs w:val="18"/>
    </w:rPr>
  </w:style>
  <w:style w:type="paragraph" w:customStyle="1" w:styleId="EndNoteBibliographyTitle">
    <w:name w:val="EndNote Bibliography Title"/>
    <w:basedOn w:val="a"/>
    <w:link w:val="EndNoteBibliographyTitle0"/>
    <w:rsid w:val="00893331"/>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93331"/>
    <w:rPr>
      <w:rFonts w:ascii="等线" w:eastAsia="等线" w:hAnsi="等线"/>
      <w:noProof/>
      <w:sz w:val="20"/>
    </w:rPr>
  </w:style>
  <w:style w:type="paragraph" w:customStyle="1" w:styleId="EndNoteBibliography">
    <w:name w:val="EndNote Bibliography"/>
    <w:basedOn w:val="a"/>
    <w:link w:val="EndNoteBibliography0"/>
    <w:rsid w:val="00893331"/>
    <w:rPr>
      <w:rFonts w:ascii="等线" w:eastAsia="等线" w:hAnsi="等线"/>
      <w:noProof/>
      <w:sz w:val="20"/>
    </w:rPr>
  </w:style>
  <w:style w:type="character" w:customStyle="1" w:styleId="EndNoteBibliography0">
    <w:name w:val="EndNote Bibliography 字符"/>
    <w:basedOn w:val="a0"/>
    <w:link w:val="EndNoteBibliography"/>
    <w:rsid w:val="00893331"/>
    <w:rPr>
      <w:rFonts w:ascii="等线" w:eastAsia="等线" w:hAnsi="等线"/>
      <w:noProof/>
      <w:sz w:val="20"/>
    </w:rPr>
  </w:style>
  <w:style w:type="paragraph" w:styleId="af0">
    <w:name w:val="caption"/>
    <w:basedOn w:val="a"/>
    <w:next w:val="a"/>
    <w:uiPriority w:val="35"/>
    <w:unhideWhenUsed/>
    <w:qFormat/>
    <w:rsid w:val="00893331"/>
    <w:rPr>
      <w:rFonts w:asciiTheme="majorHAnsi" w:eastAsia="黑体" w:hAnsiTheme="majorHAnsi" w:cstheme="majorBidi"/>
      <w:sz w:val="20"/>
      <w:szCs w:val="20"/>
    </w:rPr>
  </w:style>
  <w:style w:type="table" w:styleId="af1">
    <w:name w:val="Table Grid"/>
    <w:basedOn w:val="a1"/>
    <w:uiPriority w:val="39"/>
    <w:rsid w:val="00893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893331"/>
  </w:style>
  <w:style w:type="paragraph" w:styleId="af3">
    <w:name w:val="Normal (Web)"/>
    <w:basedOn w:val="a"/>
    <w:uiPriority w:val="99"/>
    <w:semiHidden/>
    <w:unhideWhenUsed/>
    <w:rsid w:val="00893331"/>
    <w:pPr>
      <w:widowControl/>
      <w:spacing w:before="100" w:beforeAutospacing="1" w:after="100" w:afterAutospacing="1"/>
      <w:jc w:val="left"/>
    </w:pPr>
    <w:rPr>
      <w:rFonts w:ascii="宋体" w:eastAsia="宋体" w:hAnsi="宋体" w:cs="宋体"/>
      <w:kern w:val="0"/>
      <w:szCs w:val="24"/>
    </w:rPr>
  </w:style>
  <w:style w:type="character" w:styleId="af4">
    <w:name w:val="Hyperlink"/>
    <w:basedOn w:val="a0"/>
    <w:uiPriority w:val="99"/>
    <w:unhideWhenUsed/>
    <w:rsid w:val="00893331"/>
    <w:rPr>
      <w:color w:val="0563C1" w:themeColor="hyperlink"/>
      <w:u w:val="single"/>
    </w:rPr>
  </w:style>
  <w:style w:type="character" w:customStyle="1" w:styleId="11">
    <w:name w:val="未处理的提及1"/>
    <w:basedOn w:val="a0"/>
    <w:uiPriority w:val="99"/>
    <w:semiHidden/>
    <w:unhideWhenUsed/>
    <w:rsid w:val="00893331"/>
    <w:rPr>
      <w:color w:val="605E5C"/>
      <w:shd w:val="clear" w:color="auto" w:fill="E1DFDD"/>
    </w:rPr>
  </w:style>
  <w:style w:type="character" w:customStyle="1" w:styleId="basic-word">
    <w:name w:val="basic-word"/>
    <w:basedOn w:val="a0"/>
    <w:rsid w:val="00893331"/>
  </w:style>
  <w:style w:type="character" w:customStyle="1" w:styleId="apple-converted-space">
    <w:name w:val="apple-converted-space"/>
    <w:basedOn w:val="a0"/>
    <w:rsid w:val="00893331"/>
  </w:style>
  <w:style w:type="character" w:customStyle="1" w:styleId="tran">
    <w:name w:val="tran"/>
    <w:basedOn w:val="a0"/>
    <w:rsid w:val="00893331"/>
  </w:style>
  <w:style w:type="character" w:customStyle="1" w:styleId="fontstyle01">
    <w:name w:val="fontstyle01"/>
    <w:basedOn w:val="a0"/>
    <w:rsid w:val="003A28A6"/>
    <w:rPr>
      <w:rFonts w:ascii="MyriadPro-Light" w:hAnsi="MyriadPro-Ligh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75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tif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mailto:yindq@tongji.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804A8-58F7-4DC0-9138-68FA0703C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40</Pages>
  <Words>7635</Words>
  <Characters>43522</Characters>
  <Application>Microsoft Office Word</Application>
  <DocSecurity>0</DocSecurity>
  <Lines>362</Lines>
  <Paragraphs>102</Paragraphs>
  <ScaleCrop>false</ScaleCrop>
  <Company/>
  <LinksUpToDate>false</LinksUpToDate>
  <CharactersWithSpaces>51055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 婉婷</dc:creator>
  <cp:keywords/>
  <dc:description/>
  <cp:lastModifiedBy>赵 婉婷</cp:lastModifiedBy>
  <cp:revision>26</cp:revision>
  <dcterms:created xsi:type="dcterms:W3CDTF">2020-03-07T16:28:00Z</dcterms:created>
  <dcterms:modified xsi:type="dcterms:W3CDTF">2020-03-08T03:16:00Z</dcterms:modified>
</cp:coreProperties>
</file>