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8E7C9" w14:textId="737B2112" w:rsidR="00950627" w:rsidRPr="000D6F98" w:rsidRDefault="001B0169" w:rsidP="00C44892">
      <w:pPr>
        <w:pStyle w:val="1"/>
      </w:pPr>
      <w:bookmarkStart w:id="0" w:name="_Toc27389589"/>
      <w:r w:rsidRPr="000D6F98">
        <w:t>Screening of organic micropollutants in raw and drinking water in the Yangtze River Delta, China</w:t>
      </w:r>
      <w:bookmarkEnd w:id="0"/>
      <w:r w:rsidRPr="000D6F98">
        <w:t xml:space="preserve"> </w:t>
      </w:r>
    </w:p>
    <w:p w14:paraId="1137CBA1" w14:textId="5320FA26" w:rsidR="00950627" w:rsidRPr="00BE1ED6" w:rsidRDefault="00950627" w:rsidP="00C44892">
      <w:pPr>
        <w:ind w:firstLineChars="0" w:firstLine="0"/>
        <w:rPr>
          <w:sz w:val="20"/>
          <w:szCs w:val="20"/>
          <w:vertAlign w:val="superscript"/>
        </w:rPr>
      </w:pPr>
      <w:proofErr w:type="spellStart"/>
      <w:r w:rsidRPr="00BE1ED6">
        <w:rPr>
          <w:sz w:val="20"/>
        </w:rPr>
        <w:t>Hanwei</w:t>
      </w:r>
      <w:proofErr w:type="spellEnd"/>
      <w:r w:rsidRPr="00BE1ED6">
        <w:rPr>
          <w:sz w:val="20"/>
        </w:rPr>
        <w:t xml:space="preserve"> Re</w:t>
      </w:r>
      <w:r w:rsidR="00161F11" w:rsidRPr="00BE1ED6">
        <w:rPr>
          <w:sz w:val="20"/>
        </w:rPr>
        <w:t>n</w:t>
      </w:r>
      <w:r w:rsidR="006F4142" w:rsidRPr="00BE1ED6">
        <w:rPr>
          <w:sz w:val="20"/>
          <w:vertAlign w:val="superscript"/>
        </w:rPr>
        <w:t>a</w:t>
      </w:r>
      <w:r w:rsidRPr="00BE1ED6">
        <w:rPr>
          <w:sz w:val="20"/>
        </w:rPr>
        <w:t xml:space="preserve">, </w:t>
      </w:r>
      <w:proofErr w:type="spellStart"/>
      <w:r w:rsidRPr="00BE1ED6">
        <w:rPr>
          <w:sz w:val="20"/>
          <w:szCs w:val="20"/>
        </w:rPr>
        <w:t>Rikard</w:t>
      </w:r>
      <w:proofErr w:type="spellEnd"/>
      <w:r w:rsidRPr="00BE1ED6">
        <w:rPr>
          <w:sz w:val="20"/>
          <w:szCs w:val="20"/>
        </w:rPr>
        <w:t xml:space="preserve"> </w:t>
      </w:r>
      <w:proofErr w:type="spellStart"/>
      <w:r w:rsidRPr="00BE1ED6">
        <w:rPr>
          <w:sz w:val="20"/>
          <w:szCs w:val="20"/>
        </w:rPr>
        <w:t>Tröger</w:t>
      </w:r>
      <w:r w:rsidR="006F4142" w:rsidRPr="00BE1ED6">
        <w:rPr>
          <w:sz w:val="20"/>
          <w:szCs w:val="20"/>
          <w:vertAlign w:val="superscript"/>
        </w:rPr>
        <w:t>b</w:t>
      </w:r>
      <w:proofErr w:type="spellEnd"/>
      <w:r w:rsidRPr="00BE1ED6">
        <w:rPr>
          <w:sz w:val="20"/>
          <w:szCs w:val="20"/>
        </w:rPr>
        <w:t>,</w:t>
      </w:r>
      <w:r w:rsidRPr="00BE1ED6">
        <w:rPr>
          <w:sz w:val="20"/>
        </w:rPr>
        <w:t xml:space="preserve"> </w:t>
      </w:r>
      <w:r w:rsidR="00345B7C" w:rsidRPr="00BE1ED6">
        <w:rPr>
          <w:sz w:val="20"/>
          <w:szCs w:val="20"/>
        </w:rPr>
        <w:t xml:space="preserve">Lutz </w:t>
      </w:r>
      <w:proofErr w:type="spellStart"/>
      <w:r w:rsidR="00345B7C" w:rsidRPr="00BE1ED6">
        <w:rPr>
          <w:sz w:val="20"/>
          <w:szCs w:val="20"/>
        </w:rPr>
        <w:t>Ahrens</w:t>
      </w:r>
      <w:r w:rsidR="006F4142" w:rsidRPr="00BE1ED6">
        <w:rPr>
          <w:sz w:val="20"/>
          <w:szCs w:val="20"/>
          <w:vertAlign w:val="superscript"/>
        </w:rPr>
        <w:t>b</w:t>
      </w:r>
      <w:proofErr w:type="spellEnd"/>
      <w:r w:rsidR="00345B7C" w:rsidRPr="00BE1ED6">
        <w:rPr>
          <w:sz w:val="20"/>
          <w:szCs w:val="20"/>
        </w:rPr>
        <w:t xml:space="preserve">, </w:t>
      </w:r>
      <w:r w:rsidR="008E707F" w:rsidRPr="00BE1ED6">
        <w:rPr>
          <w:sz w:val="20"/>
          <w:szCs w:val="20"/>
        </w:rPr>
        <w:t xml:space="preserve">Karin </w:t>
      </w:r>
      <w:proofErr w:type="spellStart"/>
      <w:r w:rsidR="008E707F" w:rsidRPr="00BE1ED6">
        <w:rPr>
          <w:sz w:val="20"/>
          <w:szCs w:val="20"/>
        </w:rPr>
        <w:t>Wiberg</w:t>
      </w:r>
      <w:r w:rsidR="006F4142" w:rsidRPr="00BE1ED6">
        <w:rPr>
          <w:sz w:val="20"/>
          <w:szCs w:val="20"/>
          <w:vertAlign w:val="superscript"/>
        </w:rPr>
        <w:t>b</w:t>
      </w:r>
      <w:proofErr w:type="spellEnd"/>
      <w:r w:rsidR="008E707F" w:rsidRPr="006F4142">
        <w:rPr>
          <w:rFonts w:cs="Times New Roman"/>
          <w:szCs w:val="21"/>
          <w:vertAlign w:val="superscript"/>
        </w:rPr>
        <w:t>*</w:t>
      </w:r>
      <w:r w:rsidR="008E707F" w:rsidRPr="00BE1ED6">
        <w:rPr>
          <w:sz w:val="20"/>
        </w:rPr>
        <w:t xml:space="preserve">, </w:t>
      </w:r>
      <w:proofErr w:type="spellStart"/>
      <w:r w:rsidR="008E707F" w:rsidRPr="00BE1ED6">
        <w:rPr>
          <w:sz w:val="20"/>
        </w:rPr>
        <w:t>Daqiang</w:t>
      </w:r>
      <w:proofErr w:type="spellEnd"/>
      <w:r w:rsidR="008E707F" w:rsidRPr="00BE1ED6">
        <w:rPr>
          <w:sz w:val="20"/>
        </w:rPr>
        <w:t xml:space="preserve"> </w:t>
      </w:r>
      <w:proofErr w:type="spellStart"/>
      <w:r w:rsidRPr="00BE1ED6">
        <w:rPr>
          <w:sz w:val="20"/>
        </w:rPr>
        <w:t>Yin</w:t>
      </w:r>
      <w:r w:rsidR="006F4142" w:rsidRPr="00BE1ED6">
        <w:rPr>
          <w:sz w:val="20"/>
          <w:szCs w:val="20"/>
          <w:vertAlign w:val="superscript"/>
        </w:rPr>
        <w:t>a</w:t>
      </w:r>
      <w:proofErr w:type="spellEnd"/>
      <w:r w:rsidR="008E707F" w:rsidRPr="006F4142">
        <w:rPr>
          <w:rFonts w:cs="Times New Roman"/>
          <w:szCs w:val="21"/>
          <w:vertAlign w:val="superscript"/>
        </w:rPr>
        <w:t>*</w:t>
      </w:r>
    </w:p>
    <w:p w14:paraId="0B711013" w14:textId="17C625D3" w:rsidR="00950627" w:rsidRPr="00BE1ED6" w:rsidRDefault="00950627" w:rsidP="00D01085">
      <w:pPr>
        <w:ind w:firstLineChars="50"/>
        <w:rPr>
          <w:sz w:val="20"/>
          <w:szCs w:val="20"/>
          <w:vertAlign w:val="superscript"/>
        </w:rPr>
      </w:pPr>
    </w:p>
    <w:p w14:paraId="444E2BD5" w14:textId="5BB88C1E" w:rsidR="008E707F" w:rsidRPr="00C44892" w:rsidRDefault="006F4142" w:rsidP="00C44892">
      <w:pPr>
        <w:ind w:firstLineChars="0" w:firstLine="0"/>
        <w:rPr>
          <w:i/>
          <w:sz w:val="20"/>
          <w:szCs w:val="20"/>
          <w:lang w:val="en-GB"/>
        </w:rPr>
      </w:pPr>
      <w:bookmarkStart w:id="1" w:name="_Hlk27593653"/>
      <w:proofErr w:type="spellStart"/>
      <w:r>
        <w:rPr>
          <w:i/>
          <w:sz w:val="20"/>
          <w:szCs w:val="20"/>
          <w:vertAlign w:val="superscript"/>
          <w:lang w:val="en-GB"/>
        </w:rPr>
        <w:t>a</w:t>
      </w:r>
      <w:r w:rsidR="008E707F" w:rsidRPr="00C44892">
        <w:rPr>
          <w:i/>
          <w:sz w:val="20"/>
          <w:szCs w:val="20"/>
          <w:lang w:val="en-GB"/>
        </w:rPr>
        <w:t>Key</w:t>
      </w:r>
      <w:proofErr w:type="spellEnd"/>
      <w:r w:rsidR="008E707F" w:rsidRPr="00C44892">
        <w:rPr>
          <w:i/>
          <w:sz w:val="20"/>
          <w:szCs w:val="20"/>
          <w:lang w:val="en-GB"/>
        </w:rPr>
        <w:t xml:space="preserve"> Laboratory of Yangtze River Water Environment, Ministry of Education, College of Environmental Science and Engineering, Tongji University, Shanghai 200092, China</w:t>
      </w:r>
    </w:p>
    <w:p w14:paraId="248B96A3" w14:textId="0B94AFE2" w:rsidR="00950627" w:rsidRPr="00D01085" w:rsidRDefault="006F4142" w:rsidP="00C44892">
      <w:pPr>
        <w:ind w:firstLineChars="0" w:firstLine="0"/>
        <w:rPr>
          <w:color w:val="FF0000"/>
          <w:sz w:val="20"/>
          <w:lang w:val="en-GB"/>
        </w:rPr>
      </w:pPr>
      <w:r>
        <w:rPr>
          <w:i/>
          <w:sz w:val="20"/>
          <w:szCs w:val="20"/>
          <w:vertAlign w:val="superscript"/>
        </w:rPr>
        <w:t>b</w:t>
      </w:r>
      <w:r w:rsidR="00950627" w:rsidRPr="00B86EEE">
        <w:rPr>
          <w:i/>
          <w:sz w:val="20"/>
          <w:szCs w:val="20"/>
          <w:lang w:val="en-GB"/>
        </w:rPr>
        <w:t>Department of Aquatic Sciences and Assessment, Swedish University of Agricultural Sciences (SLU)</w:t>
      </w:r>
    </w:p>
    <w:p w14:paraId="27AE9074" w14:textId="4ABB57C6" w:rsidR="00950627" w:rsidRPr="00D01085" w:rsidRDefault="00950627" w:rsidP="00C44892">
      <w:pPr>
        <w:ind w:firstLineChars="0" w:firstLine="0"/>
        <w:rPr>
          <w:i/>
          <w:sz w:val="20"/>
        </w:rPr>
      </w:pPr>
      <w:r w:rsidRPr="00D01085">
        <w:rPr>
          <w:i/>
          <w:sz w:val="20"/>
        </w:rPr>
        <w:t>Box 7050, SE-750 07 Uppsala, Sweden</w:t>
      </w:r>
    </w:p>
    <w:p w14:paraId="715D8B83" w14:textId="5EC43941" w:rsidR="008E707F" w:rsidRDefault="008E707F" w:rsidP="00C44892">
      <w:pPr>
        <w:ind w:firstLineChars="0" w:firstLine="0"/>
        <w:rPr>
          <w:i/>
          <w:sz w:val="20"/>
          <w:szCs w:val="20"/>
          <w:lang w:val="en-GB"/>
        </w:rPr>
      </w:pPr>
      <w:r w:rsidRPr="006F4142">
        <w:rPr>
          <w:i/>
          <w:sz w:val="20"/>
          <w:szCs w:val="20"/>
          <w:lang w:val="en-GB"/>
        </w:rPr>
        <w:t>*Corresponding authors:</w:t>
      </w:r>
      <w:r w:rsidR="006F4142">
        <w:rPr>
          <w:rFonts w:hint="eastAsia"/>
          <w:i/>
          <w:sz w:val="20"/>
          <w:szCs w:val="20"/>
          <w:lang w:val="en-GB"/>
        </w:rPr>
        <w:t xml:space="preserve"> </w:t>
      </w:r>
      <w:proofErr w:type="spellStart"/>
      <w:r w:rsidRPr="006F4142">
        <w:rPr>
          <w:rFonts w:hint="eastAsia"/>
          <w:i/>
          <w:sz w:val="20"/>
          <w:szCs w:val="20"/>
          <w:lang w:val="en-GB"/>
        </w:rPr>
        <w:t>Daqiang</w:t>
      </w:r>
      <w:proofErr w:type="spellEnd"/>
      <w:r w:rsidRPr="006F4142">
        <w:rPr>
          <w:i/>
          <w:sz w:val="20"/>
          <w:szCs w:val="20"/>
          <w:lang w:val="en-GB"/>
        </w:rPr>
        <w:t xml:space="preserve"> </w:t>
      </w:r>
      <w:r w:rsidRPr="006F4142">
        <w:rPr>
          <w:rFonts w:hint="eastAsia"/>
          <w:i/>
          <w:sz w:val="20"/>
          <w:szCs w:val="20"/>
          <w:lang w:val="en-GB"/>
        </w:rPr>
        <w:t>Yin,</w:t>
      </w:r>
      <w:r w:rsidR="006F4142">
        <w:rPr>
          <w:i/>
          <w:sz w:val="20"/>
          <w:szCs w:val="20"/>
          <w:lang w:val="en-GB"/>
        </w:rPr>
        <w:t xml:space="preserve"> </w:t>
      </w:r>
      <w:hyperlink r:id="rId8" w:history="1">
        <w:r w:rsidRPr="006F4142">
          <w:rPr>
            <w:i/>
            <w:sz w:val="20"/>
            <w:szCs w:val="20"/>
            <w:lang w:val="en-GB"/>
          </w:rPr>
          <w:t>yindq@tongji.edu.cn</w:t>
        </w:r>
      </w:hyperlink>
      <w:r w:rsidR="006F4142">
        <w:rPr>
          <w:rFonts w:hint="eastAsia"/>
          <w:i/>
          <w:sz w:val="20"/>
          <w:szCs w:val="20"/>
          <w:lang w:val="en-GB"/>
        </w:rPr>
        <w:t>;</w:t>
      </w:r>
      <w:r w:rsidR="006F4142">
        <w:rPr>
          <w:i/>
          <w:sz w:val="20"/>
          <w:szCs w:val="20"/>
          <w:lang w:val="en-GB"/>
        </w:rPr>
        <w:t xml:space="preserve"> </w:t>
      </w:r>
      <w:r w:rsidRPr="006F4142">
        <w:rPr>
          <w:i/>
          <w:sz w:val="20"/>
          <w:szCs w:val="20"/>
          <w:lang w:val="en-GB"/>
        </w:rPr>
        <w:t xml:space="preserve">Karin </w:t>
      </w:r>
      <w:proofErr w:type="spellStart"/>
      <w:r w:rsidRPr="006F4142">
        <w:rPr>
          <w:i/>
          <w:sz w:val="20"/>
          <w:szCs w:val="20"/>
          <w:lang w:val="en-GB"/>
        </w:rPr>
        <w:t>Wiberg</w:t>
      </w:r>
      <w:proofErr w:type="spellEnd"/>
      <w:r w:rsidRPr="006F4142">
        <w:rPr>
          <w:i/>
          <w:sz w:val="20"/>
          <w:szCs w:val="20"/>
          <w:lang w:val="en-GB"/>
        </w:rPr>
        <w:t xml:space="preserve">, </w:t>
      </w:r>
      <w:hyperlink r:id="rId9" w:history="1">
        <w:r w:rsidR="00CE2667" w:rsidRPr="0078541E">
          <w:rPr>
            <w:rStyle w:val="aa"/>
            <w:i/>
            <w:color w:val="000000" w:themeColor="text1"/>
            <w:sz w:val="20"/>
            <w:szCs w:val="20"/>
            <w:u w:val="none"/>
            <w:lang w:val="en-GB"/>
          </w:rPr>
          <w:t>karin.wiberg@slu.se</w:t>
        </w:r>
      </w:hyperlink>
      <w:bookmarkEnd w:id="1"/>
    </w:p>
    <w:p w14:paraId="1D3EFE7B" w14:textId="77777777" w:rsidR="00990111" w:rsidRPr="006F4142" w:rsidRDefault="00990111" w:rsidP="00990111">
      <w:pPr>
        <w:ind w:firstLine="240"/>
        <w:rPr>
          <w:lang w:val="en-GB"/>
        </w:rPr>
      </w:pPr>
    </w:p>
    <w:p w14:paraId="2759A96D" w14:textId="14BFB8B2" w:rsidR="00950627" w:rsidRPr="000814D2" w:rsidRDefault="00176699" w:rsidP="000814D2">
      <w:pPr>
        <w:pStyle w:val="2"/>
      </w:pPr>
      <w:r w:rsidRPr="000814D2">
        <w:rPr>
          <w:rFonts w:hint="eastAsia"/>
        </w:rPr>
        <w:t>A</w:t>
      </w:r>
      <w:r w:rsidRPr="000814D2">
        <w:t>bstract</w:t>
      </w:r>
    </w:p>
    <w:p w14:paraId="03594AA3" w14:textId="3FBD0CF0" w:rsidR="0078541E" w:rsidRDefault="00947D84" w:rsidP="000814D2">
      <w:pPr>
        <w:ind w:firstLineChars="0" w:firstLine="0"/>
      </w:pPr>
      <w:r w:rsidRPr="00947D84">
        <w:rPr>
          <w:b/>
          <w:bCs/>
        </w:rPr>
        <w:t xml:space="preserve">Background: </w:t>
      </w:r>
      <w:r w:rsidR="00CE2667">
        <w:t>The vast occurrence of</w:t>
      </w:r>
      <w:r w:rsidR="00BB1C0F">
        <w:t xml:space="preserve"> </w:t>
      </w:r>
      <w:r w:rsidR="00BB1C0F" w:rsidRPr="00BB1C0F">
        <w:t xml:space="preserve">organic micropollutants </w:t>
      </w:r>
      <w:r w:rsidR="00CE2667">
        <w:t xml:space="preserve">in surface waters </w:t>
      </w:r>
      <w:r w:rsidR="00CE2667" w:rsidRPr="00176699">
        <w:t>ha</w:t>
      </w:r>
      <w:r w:rsidR="00CE2667">
        <w:t>s</w:t>
      </w:r>
      <w:r w:rsidR="00CE2667" w:rsidRPr="005E33C6">
        <w:t xml:space="preserve"> </w:t>
      </w:r>
      <w:r w:rsidR="00BB1C0F" w:rsidRPr="005E33C6">
        <w:t>raised concerns about drinking water safety and public health</w:t>
      </w:r>
      <w:r w:rsidR="00BB1C0F">
        <w:t>.</w:t>
      </w:r>
      <w:r w:rsidR="00157336">
        <w:t xml:space="preserve"> T</w:t>
      </w:r>
      <w:r w:rsidR="00CE2667">
        <w:t xml:space="preserve">he </w:t>
      </w:r>
      <w:r w:rsidR="00810C32" w:rsidRPr="00810C32">
        <w:t>Tai Hu Basin</w:t>
      </w:r>
      <w:r w:rsidR="00810C32">
        <w:t xml:space="preserve"> </w:t>
      </w:r>
      <w:r w:rsidR="00C54EC9">
        <w:t>region in China</w:t>
      </w:r>
      <w:r w:rsidR="00CF6984">
        <w:t>,</w:t>
      </w:r>
      <w:r w:rsidR="00C54EC9">
        <w:t xml:space="preserve"> </w:t>
      </w:r>
      <w:r w:rsidR="00157336">
        <w:t xml:space="preserve">a </w:t>
      </w:r>
      <w:r w:rsidR="00157336" w:rsidRPr="00810C32">
        <w:t xml:space="preserve">typical </w:t>
      </w:r>
      <w:r w:rsidR="00C54EC9">
        <w:t xml:space="preserve">developing and populous area, </w:t>
      </w:r>
      <w:r w:rsidR="00810C32">
        <w:t>is facing the challenge of water pollution</w:t>
      </w:r>
      <w:r w:rsidR="00731EB8">
        <w:t>.</w:t>
      </w:r>
      <w:r w:rsidR="00810C32">
        <w:t xml:space="preserve"> </w:t>
      </w:r>
      <w:r w:rsidR="00EB1433">
        <w:t>To ensure drinking water</w:t>
      </w:r>
      <w:r w:rsidR="00157336">
        <w:t xml:space="preserve"> safety</w:t>
      </w:r>
      <w:r w:rsidR="00EB1433">
        <w:t>,</w:t>
      </w:r>
      <w:r w:rsidR="00EB1433" w:rsidRPr="00EB1433">
        <w:t xml:space="preserve"> </w:t>
      </w:r>
      <w:r w:rsidR="00C54EC9">
        <w:t xml:space="preserve">the </w:t>
      </w:r>
      <w:r w:rsidR="00CE2667">
        <w:t>knowledge on</w:t>
      </w:r>
      <w:r w:rsidR="00EB1433" w:rsidRPr="00EB1433">
        <w:t xml:space="preserve"> </w:t>
      </w:r>
      <w:r w:rsidR="00157336">
        <w:t xml:space="preserve">how </w:t>
      </w:r>
      <w:r w:rsidR="00CE2667">
        <w:t>treatment techniques</w:t>
      </w:r>
      <w:r w:rsidR="00EB1433" w:rsidRPr="00EB1433">
        <w:t xml:space="preserve"> and raw water</w:t>
      </w:r>
      <w:r w:rsidR="00CE2667">
        <w:t xml:space="preserve"> </w:t>
      </w:r>
      <w:r w:rsidR="003E2518">
        <w:t xml:space="preserve">quality </w:t>
      </w:r>
      <w:r w:rsidR="00CE2667">
        <w:t xml:space="preserve">affect </w:t>
      </w:r>
      <w:r w:rsidR="00B77D7D">
        <w:t xml:space="preserve">the </w:t>
      </w:r>
      <w:r w:rsidR="00157336">
        <w:t>quality</w:t>
      </w:r>
      <w:r w:rsidR="00157336" w:rsidRPr="00EB1433" w:rsidDel="00CE2667">
        <w:t xml:space="preserve"> </w:t>
      </w:r>
      <w:r w:rsidR="00157336">
        <w:t xml:space="preserve">of </w:t>
      </w:r>
      <w:r w:rsidR="003E2518">
        <w:t>finished</w:t>
      </w:r>
      <w:r w:rsidR="00EB1433" w:rsidRPr="00EB1433">
        <w:t xml:space="preserve"> water</w:t>
      </w:r>
      <w:r w:rsidR="00EB1433">
        <w:t xml:space="preserve"> </w:t>
      </w:r>
      <w:r w:rsidR="00157336">
        <w:t xml:space="preserve">must </w:t>
      </w:r>
      <w:r w:rsidR="00EB1433">
        <w:t xml:space="preserve">be </w:t>
      </w:r>
      <w:r w:rsidR="00CE2667">
        <w:t>improved</w:t>
      </w:r>
      <w:r w:rsidR="00EB1433">
        <w:t xml:space="preserve">. </w:t>
      </w:r>
      <w:ins w:id="2" w:author="Karin Wiberg" w:date="2020-03-27T16:47:00Z">
        <w:r w:rsidR="00212D3B" w:rsidRPr="00B405EA">
          <w:t xml:space="preserve">The aim of the current study was to </w:t>
        </w:r>
        <w:r w:rsidR="00212D3B" w:rsidRPr="006623E8">
          <w:rPr>
            <w:shd w:val="clear" w:color="auto" w:fill="FFFFFF"/>
          </w:rPr>
          <w:t xml:space="preserve">evaluate drinking water quality </w:t>
        </w:r>
        <w:r w:rsidR="00212D3B">
          <w:rPr>
            <w:shd w:val="clear" w:color="auto" w:fill="FFFFFF"/>
          </w:rPr>
          <w:t xml:space="preserve">with </w:t>
        </w:r>
      </w:ins>
      <w:ins w:id="3" w:author="Karin Wiberg" w:date="2020-03-27T16:49:00Z">
        <w:r w:rsidR="00212D3B">
          <w:rPr>
            <w:shd w:val="clear" w:color="auto" w:fill="FFFFFF"/>
          </w:rPr>
          <w:t>respect</w:t>
        </w:r>
      </w:ins>
      <w:ins w:id="4" w:author="Karin Wiberg" w:date="2020-03-27T16:47:00Z">
        <w:r w:rsidR="00212D3B">
          <w:rPr>
            <w:shd w:val="clear" w:color="auto" w:fill="FFFFFF"/>
          </w:rPr>
          <w:t xml:space="preserve"> to organic micropollutants and how the purity of finished water depends on </w:t>
        </w:r>
        <w:r w:rsidR="00212D3B" w:rsidRPr="006623E8">
          <w:rPr>
            <w:shd w:val="clear" w:color="auto" w:fill="FFFFFF"/>
          </w:rPr>
          <w:t xml:space="preserve">source water </w:t>
        </w:r>
        <w:r w:rsidR="00212D3B">
          <w:rPr>
            <w:shd w:val="clear" w:color="auto" w:fill="FFFFFF"/>
          </w:rPr>
          <w:t>contamination</w:t>
        </w:r>
        <w:r w:rsidR="00212D3B" w:rsidRPr="006623E8">
          <w:rPr>
            <w:shd w:val="clear" w:color="auto" w:fill="FFFFFF"/>
          </w:rPr>
          <w:t xml:space="preserve"> and </w:t>
        </w:r>
        <w:r w:rsidR="00212D3B">
          <w:rPr>
            <w:shd w:val="clear" w:color="auto" w:fill="FFFFFF"/>
          </w:rPr>
          <w:t xml:space="preserve">drinking water </w:t>
        </w:r>
        <w:r w:rsidR="00212D3B" w:rsidRPr="006623E8">
          <w:rPr>
            <w:shd w:val="clear" w:color="auto" w:fill="FFFFFF"/>
          </w:rPr>
          <w:t>treatment strategies</w:t>
        </w:r>
      </w:ins>
      <w:del w:id="5" w:author="Karin Wiberg" w:date="2020-03-27T16:47:00Z">
        <w:r w:rsidR="00CE2667" w:rsidDel="00212D3B">
          <w:delText>The aim of the current study was to evaluate drinking water quality in relation to source water origin and treatment strategies</w:delText>
        </w:r>
      </w:del>
      <w:r w:rsidR="003E2518">
        <w:t>. Five drinking water treatment plants (DWTPs)</w:t>
      </w:r>
      <w:r w:rsidR="00157336">
        <w:t>,</w:t>
      </w:r>
      <w:r w:rsidR="003E2518">
        <w:t xml:space="preserve"> using three different source </w:t>
      </w:r>
      <w:r w:rsidR="003E2518">
        <w:lastRenderedPageBreak/>
        <w:t xml:space="preserve">waters in </w:t>
      </w:r>
      <w:r w:rsidR="00157336">
        <w:t xml:space="preserve">the </w:t>
      </w:r>
      <w:r w:rsidR="003E2518">
        <w:t>Tai Hu River Basin</w:t>
      </w:r>
      <w:r w:rsidR="00157336">
        <w:t>, (</w:t>
      </w:r>
      <w:proofErr w:type="spellStart"/>
      <w:r w:rsidR="00157336">
        <w:t>i</w:t>
      </w:r>
      <w:proofErr w:type="spellEnd"/>
      <w:r w:rsidR="00157336">
        <w:t xml:space="preserve">) </w:t>
      </w:r>
      <w:r w:rsidR="00115EB2">
        <w:t xml:space="preserve">Yangtze River, </w:t>
      </w:r>
      <w:r w:rsidR="00157336">
        <w:t xml:space="preserve">(ii) </w:t>
      </w:r>
      <w:r w:rsidR="00115EB2">
        <w:t xml:space="preserve">Wetland River Network, </w:t>
      </w:r>
      <w:r w:rsidR="00157336">
        <w:t xml:space="preserve">and (iii) </w:t>
      </w:r>
      <w:r w:rsidR="00115EB2">
        <w:t>Lake Tai Hu</w:t>
      </w:r>
      <w:r w:rsidR="00157336">
        <w:t>,</w:t>
      </w:r>
      <w:r w:rsidR="00115EB2">
        <w:t xml:space="preserve"> </w:t>
      </w:r>
      <w:r w:rsidR="003E2518">
        <w:t xml:space="preserve">were studied by analyzing </w:t>
      </w:r>
      <w:r w:rsidR="00115EB2">
        <w:t>291</w:t>
      </w:r>
      <w:r w:rsidR="003E2518">
        <w:t xml:space="preserve"> micropollutants in raw and finished water. </w:t>
      </w:r>
    </w:p>
    <w:p w14:paraId="3CC68872" w14:textId="7FFFD568" w:rsidR="0078541E" w:rsidRPr="00C54EC9" w:rsidRDefault="00947D84" w:rsidP="000814D2">
      <w:pPr>
        <w:ind w:firstLineChars="0" w:firstLine="0"/>
      </w:pPr>
      <w:r w:rsidRPr="00947D84">
        <w:rPr>
          <w:rFonts w:hint="eastAsia"/>
          <w:b/>
          <w:bCs/>
        </w:rPr>
        <w:t>R</w:t>
      </w:r>
      <w:r w:rsidRPr="00947D84">
        <w:rPr>
          <w:b/>
          <w:bCs/>
        </w:rPr>
        <w:t xml:space="preserve">esults: </w:t>
      </w:r>
      <w:r w:rsidR="00115EB2">
        <w:rPr>
          <w:bCs/>
        </w:rPr>
        <w:t>Major</w:t>
      </w:r>
      <w:r w:rsidR="00115EB2">
        <w:rPr>
          <w:b/>
          <w:bCs/>
        </w:rPr>
        <w:t xml:space="preserve"> </w:t>
      </w:r>
      <w:r w:rsidR="00115EB2">
        <w:t xml:space="preserve">differences in </w:t>
      </w:r>
      <w:del w:id="6" w:author="dorisxiaoyao@aliyun.com" w:date="2020-03-25T13:10:00Z">
        <w:r w:rsidR="00115EB2" w:rsidDel="00301B75">
          <w:delText>water</w:delText>
        </w:r>
        <w:r w:rsidR="00A32563" w:rsidDel="00301B75">
          <w:delText xml:space="preserve"> characteristics </w:delText>
        </w:r>
      </w:del>
      <w:ins w:id="7" w:author="dorisxiaoyao@aliyun.com" w:date="2020-03-25T13:10:00Z">
        <w:del w:id="8" w:author="Karin Wiberg" w:date="2020-03-27T16:45:00Z">
          <w:r w:rsidR="00301B75" w:rsidDel="00212D3B">
            <w:delText xml:space="preserve">the </w:delText>
          </w:r>
        </w:del>
        <w:r w:rsidR="00301B75">
          <w:t>concentration</w:t>
        </w:r>
      </w:ins>
      <w:ins w:id="9" w:author="Karin Wiberg" w:date="2020-03-27T16:45:00Z">
        <w:r w:rsidR="00212D3B">
          <w:t>s</w:t>
        </w:r>
      </w:ins>
      <w:ins w:id="10" w:author="dorisxiaoyao@aliyun.com" w:date="2020-03-25T13:10:00Z">
        <w:r w:rsidR="00301B75">
          <w:t xml:space="preserve"> </w:t>
        </w:r>
      </w:ins>
      <w:ins w:id="11" w:author="Karin Wiberg" w:date="2020-03-27T16:44:00Z">
        <w:r w:rsidR="00212D3B">
          <w:t xml:space="preserve">and composition profiles </w:t>
        </w:r>
      </w:ins>
      <w:ins w:id="12" w:author="dorisxiaoyao@aliyun.com" w:date="2020-03-25T13:10:00Z">
        <w:r w:rsidR="00301B75">
          <w:t xml:space="preserve">of </w:t>
        </w:r>
      </w:ins>
      <w:ins w:id="13" w:author="Karin Wiberg" w:date="2020-03-27T16:44:00Z">
        <w:r w:rsidR="00212D3B">
          <w:t xml:space="preserve">organic </w:t>
        </w:r>
      </w:ins>
      <w:ins w:id="14" w:author="dorisxiaoyao@aliyun.com" w:date="2020-03-25T13:10:00Z">
        <w:r w:rsidR="00301B75">
          <w:t xml:space="preserve">micropollutants </w:t>
        </w:r>
      </w:ins>
      <w:r w:rsidR="00A32563">
        <w:t xml:space="preserve">were observed </w:t>
      </w:r>
      <w:del w:id="15" w:author="Karin Wiberg" w:date="2020-03-31T10:56:00Z">
        <w:r w:rsidR="00A32563" w:rsidDel="00364AB9">
          <w:delText xml:space="preserve">among </w:delText>
        </w:r>
      </w:del>
      <w:ins w:id="16" w:author="Karin Wiberg" w:date="2020-03-31T10:56:00Z">
        <w:r w:rsidR="00364AB9">
          <w:t xml:space="preserve">between </w:t>
        </w:r>
      </w:ins>
      <w:r w:rsidR="00157336">
        <w:t xml:space="preserve">the </w:t>
      </w:r>
      <w:r w:rsidR="00A32563">
        <w:t>source water</w:t>
      </w:r>
      <w:r w:rsidR="00115EB2">
        <w:t xml:space="preserve">s. </w:t>
      </w:r>
      <w:ins w:id="17" w:author="Karin Wiberg" w:date="2020-03-27T17:00:00Z">
        <w:r w:rsidR="005A5CA8">
          <w:t xml:space="preserve">Among the studied micropollutants, </w:t>
        </w:r>
      </w:ins>
      <w:del w:id="18" w:author="Karin Wiberg" w:date="2020-03-27T17:00:00Z">
        <w:r w:rsidR="00A32563" w:rsidDel="005A5CA8">
          <w:delText>T</w:delText>
        </w:r>
      </w:del>
      <w:ins w:id="19" w:author="Karin Wiberg" w:date="2020-03-27T17:00:00Z">
        <w:r w:rsidR="005A5CA8">
          <w:t>t</w:t>
        </w:r>
      </w:ins>
      <w:r w:rsidR="00A32563">
        <w:t xml:space="preserve">he </w:t>
      </w:r>
      <w:r w:rsidR="00B77D7D">
        <w:t xml:space="preserve">dominating </w:t>
      </w:r>
      <w:ins w:id="20" w:author="Karin Wiberg" w:date="2020-03-27T17:01:00Z">
        <w:r w:rsidR="009E19EB">
          <w:t xml:space="preserve">group </w:t>
        </w:r>
      </w:ins>
      <w:del w:id="21" w:author="Karin Wiberg" w:date="2020-03-27T17:00:00Z">
        <w:r w:rsidR="00A32563" w:rsidDel="009E19EB">
          <w:delText xml:space="preserve">group </w:delText>
        </w:r>
        <w:r w:rsidR="006A02FF" w:rsidDel="009E19EB">
          <w:delText xml:space="preserve">of </w:delText>
        </w:r>
        <w:r w:rsidR="006A02FF" w:rsidRPr="006A02FF" w:rsidDel="009E19EB">
          <w:delText>micropollutants</w:delText>
        </w:r>
        <w:r w:rsidR="006A02FF" w:rsidDel="009E19EB">
          <w:delText xml:space="preserve"> </w:delText>
        </w:r>
      </w:del>
      <w:del w:id="22" w:author="dorisxiaoyao@aliyun.com" w:date="2020-03-25T13:11:00Z">
        <w:r w:rsidR="00115EB2" w:rsidDel="00301B75">
          <w:delText xml:space="preserve">in the </w:delText>
        </w:r>
        <w:r w:rsidR="00C54EC9" w:rsidDel="00301B75">
          <w:delText>R</w:delText>
        </w:r>
        <w:r w:rsidR="006A02FF" w:rsidDel="00301B75">
          <w:delText xml:space="preserve">iver </w:delText>
        </w:r>
        <w:r w:rsidR="00C54EC9" w:rsidDel="00301B75">
          <w:delText>N</w:delText>
        </w:r>
        <w:r w:rsidR="00115EB2" w:rsidDel="00301B75">
          <w:delText xml:space="preserve">etwork </w:delText>
        </w:r>
      </w:del>
      <w:r w:rsidR="00115EB2">
        <w:t xml:space="preserve">was </w:t>
      </w:r>
      <w:r w:rsidR="006A02FF">
        <w:t>pesticide</w:t>
      </w:r>
      <w:r w:rsidR="00115EB2">
        <w:t>s</w:t>
      </w:r>
      <w:ins w:id="23" w:author="dorisxiaoyao@aliyun.com" w:date="2020-03-25T13:11:00Z">
        <w:r w:rsidR="00301B75">
          <w:t xml:space="preserve"> in the wetland river n</w:t>
        </w:r>
      </w:ins>
      <w:ins w:id="24" w:author="dorisxiaoyao@aliyun.com" w:date="2020-03-25T13:12:00Z">
        <w:r w:rsidR="00301B75">
          <w:t>etwork</w:t>
        </w:r>
      </w:ins>
      <w:del w:id="25" w:author="Karin Wiberg" w:date="2020-03-31T10:56:00Z">
        <w:r w:rsidR="006A02FF" w:rsidDel="00364AB9">
          <w:delText>,</w:delText>
        </w:r>
      </w:del>
      <w:r w:rsidR="006A02FF">
        <w:t xml:space="preserve"> </w:t>
      </w:r>
      <w:del w:id="26" w:author="dorisxiaoyao@aliyun.com" w:date="2020-03-25T13:12:00Z">
        <w:r w:rsidR="006A02FF" w:rsidDel="00301B75">
          <w:delText xml:space="preserve">while Yangtze </w:delText>
        </w:r>
        <w:r w:rsidR="00115EB2" w:rsidDel="00301B75">
          <w:delText xml:space="preserve">was mainly polluted by </w:delText>
        </w:r>
        <w:r w:rsidR="006A02FF" w:rsidDel="00301B75">
          <w:delText>flame retardants</w:delText>
        </w:r>
      </w:del>
      <w:ins w:id="27" w:author="dorisxiaoyao@aliyun.com" w:date="2020-03-25T13:12:00Z">
        <w:r w:rsidR="00301B75">
          <w:t>and flame retardants in Yangtze</w:t>
        </w:r>
      </w:ins>
      <w:r w:rsidR="006A02FF">
        <w:t xml:space="preserve">. </w:t>
      </w:r>
      <w:r w:rsidR="00115EB2">
        <w:t>T</w:t>
      </w:r>
      <w:r w:rsidR="006A02FF">
        <w:t xml:space="preserve">he total concentration of </w:t>
      </w:r>
      <w:r w:rsidR="006A02FF" w:rsidRPr="006A02FF">
        <w:t>poly- and perfluoroalkyl substances (PFASs)</w:t>
      </w:r>
      <w:r w:rsidR="006A02FF">
        <w:t xml:space="preserve"> in Tai Hu </w:t>
      </w:r>
      <w:del w:id="28" w:author="Karin Wiberg" w:date="2020-03-31T15:25:00Z">
        <w:r w:rsidR="00115EB2" w:rsidDel="003351B9">
          <w:delText xml:space="preserve">water </w:delText>
        </w:r>
      </w:del>
      <w:ins w:id="29" w:author="Karin Wiberg" w:date="2020-03-31T15:26:00Z">
        <w:r w:rsidR="003351B9">
          <w:t>water</w:t>
        </w:r>
      </w:ins>
      <w:ins w:id="30" w:author="Karin Wiberg" w:date="2020-03-31T15:25:00Z">
        <w:r w:rsidR="003351B9">
          <w:t xml:space="preserve"> </w:t>
        </w:r>
      </w:ins>
      <w:r w:rsidR="00115EB2">
        <w:t xml:space="preserve">was </w:t>
      </w:r>
      <w:r w:rsidR="006A02FF">
        <w:t>far higher than</w:t>
      </w:r>
      <w:del w:id="31" w:author="Karin Wiberg" w:date="2020-03-31T15:26:00Z">
        <w:r w:rsidR="006A02FF" w:rsidDel="003351B9">
          <w:delText xml:space="preserve"> </w:delText>
        </w:r>
      </w:del>
      <w:ins w:id="32" w:author="Karin Wiberg" w:date="2020-03-31T15:26:00Z">
        <w:r w:rsidR="003351B9">
          <w:t xml:space="preserve"> in other samples</w:t>
        </w:r>
      </w:ins>
      <w:del w:id="33" w:author="Karin Wiberg" w:date="2020-03-31T15:26:00Z">
        <w:r w:rsidR="006A02FF" w:rsidDel="003351B9">
          <w:delText>in others</w:delText>
        </w:r>
      </w:del>
      <w:r w:rsidR="006A02FF">
        <w:t>.</w:t>
      </w:r>
      <w:r w:rsidR="00EA3BB3">
        <w:t xml:space="preserve"> </w:t>
      </w:r>
      <w:r w:rsidR="00115EB2">
        <w:t>In total</w:t>
      </w:r>
      <w:r w:rsidR="00C54EC9">
        <w:t>,</w:t>
      </w:r>
      <w:r w:rsidR="00115EB2">
        <w:t xml:space="preserve"> </w:t>
      </w:r>
      <w:r w:rsidR="00C0746B">
        <w:t>51 compounds were detected in finished water</w:t>
      </w:r>
      <w:r w:rsidR="00115EB2">
        <w:t>,</w:t>
      </w:r>
      <w:r w:rsidR="00EA0F68">
        <w:t xml:space="preserve"> with </w:t>
      </w:r>
      <w:r w:rsidR="00115EB2">
        <w:t xml:space="preserve">an overall </w:t>
      </w:r>
      <w:r w:rsidR="00EA0F68">
        <w:t xml:space="preserve">average </w:t>
      </w:r>
      <w:r w:rsidR="00115EB2">
        <w:t xml:space="preserve">total concentration of </w:t>
      </w:r>
      <w:r w:rsidR="00115EB2" w:rsidRPr="00EA0F68">
        <w:t>7</w:t>
      </w:r>
      <w:r w:rsidR="00115EB2">
        <w:t>30</w:t>
      </w:r>
      <w:r w:rsidR="00115EB2" w:rsidRPr="00EA0F68">
        <w:t xml:space="preserve"> </w:t>
      </w:r>
      <w:r w:rsidR="00EA0F68" w:rsidRPr="00EA0F68">
        <w:t xml:space="preserve">± </w:t>
      </w:r>
      <w:r w:rsidR="00115EB2" w:rsidRPr="00EA0F68">
        <w:t>16</w:t>
      </w:r>
      <w:r w:rsidR="00115EB2">
        <w:t>0</w:t>
      </w:r>
      <w:r w:rsidR="00115EB2" w:rsidRPr="00EA0F68">
        <w:t xml:space="preserve"> </w:t>
      </w:r>
      <w:r w:rsidR="00EA0F68" w:rsidRPr="00EA0F68">
        <w:t>ng L</w:t>
      </w:r>
      <w:r w:rsidR="00EA0F68" w:rsidRPr="00EA0F68">
        <w:rPr>
          <w:vertAlign w:val="superscript"/>
        </w:rPr>
        <w:t>-1</w:t>
      </w:r>
      <w:r w:rsidR="00EA0F68">
        <w:t>.</w:t>
      </w:r>
      <w:r w:rsidR="00606C80">
        <w:t xml:space="preserve"> The removal efficiency of </w:t>
      </w:r>
      <w:r w:rsidR="00115EB2">
        <w:t xml:space="preserve">the </w:t>
      </w:r>
      <w:r w:rsidR="00606C80">
        <w:t xml:space="preserve">detected compounds in </w:t>
      </w:r>
      <w:r w:rsidR="00115EB2">
        <w:t xml:space="preserve">the </w:t>
      </w:r>
      <w:r w:rsidR="00606C80">
        <w:t>DWTPs averaged</w:t>
      </w:r>
      <w:r w:rsidR="00606C80" w:rsidRPr="00606C80">
        <w:t xml:space="preserve"> 24 ± </w:t>
      </w:r>
      <w:del w:id="34" w:author="dorisxiaoyao@aliyun.com" w:date="2020-03-25T14:50:00Z">
        <w:r w:rsidR="00606C80" w:rsidRPr="00606C80" w:rsidDel="00632343">
          <w:delText xml:space="preserve">149 </w:delText>
        </w:r>
      </w:del>
      <w:ins w:id="35" w:author="dorisxiaoyao@aliyun.com" w:date="2020-03-25T14:50:00Z">
        <w:r w:rsidR="00632343" w:rsidRPr="00606C80">
          <w:t>1</w:t>
        </w:r>
        <w:r w:rsidR="00632343">
          <w:t>50</w:t>
        </w:r>
        <w:r w:rsidR="00632343" w:rsidRPr="00606C80">
          <w:t xml:space="preserve"> </w:t>
        </w:r>
      </w:ins>
      <w:r w:rsidR="00606C80" w:rsidRPr="00606C80">
        <w:t>%</w:t>
      </w:r>
      <w:r w:rsidR="00606C80">
        <w:t xml:space="preserve">, which </w:t>
      </w:r>
      <w:r w:rsidR="00065D80">
        <w:t xml:space="preserve">highlights the </w:t>
      </w:r>
      <w:r w:rsidR="00115EB2">
        <w:t xml:space="preserve">major challenge </w:t>
      </w:r>
      <w:r w:rsidR="00065D80">
        <w:t xml:space="preserve">for the DWTPs to </w:t>
      </w:r>
      <w:r w:rsidR="00115EB2">
        <w:t>r</w:t>
      </w:r>
      <w:r w:rsidR="00606C80">
        <w:t>emov</w:t>
      </w:r>
      <w:r w:rsidR="00115EB2">
        <w:t>e</w:t>
      </w:r>
      <w:r w:rsidR="00606C80">
        <w:t xml:space="preserve"> emerging organic micropollutants through </w:t>
      </w:r>
      <w:r w:rsidR="00606C80" w:rsidRPr="00606C80">
        <w:t>current</w:t>
      </w:r>
      <w:r w:rsidR="00606C80">
        <w:t xml:space="preserve"> </w:t>
      </w:r>
      <w:r w:rsidR="00115EB2">
        <w:t xml:space="preserve">treatment </w:t>
      </w:r>
      <w:r w:rsidR="00606C80">
        <w:t>process</w:t>
      </w:r>
      <w:r w:rsidR="00115EB2">
        <w:t>es</w:t>
      </w:r>
      <w:r w:rsidR="00606C80">
        <w:t>.</w:t>
      </w:r>
      <w:r w:rsidR="00B77D7D">
        <w:rPr>
          <w:b/>
          <w:bCs/>
        </w:rPr>
        <w:t xml:space="preserve"> </w:t>
      </w:r>
    </w:p>
    <w:p w14:paraId="47C4A641" w14:textId="6845B616" w:rsidR="00947D84" w:rsidRDefault="00947D84" w:rsidP="000814D2">
      <w:pPr>
        <w:ind w:firstLineChars="0" w:firstLine="0"/>
      </w:pPr>
      <w:r w:rsidRPr="00947D84">
        <w:rPr>
          <w:rFonts w:hint="eastAsia"/>
          <w:b/>
          <w:bCs/>
        </w:rPr>
        <w:t>C</w:t>
      </w:r>
      <w:r w:rsidRPr="00947D84">
        <w:rPr>
          <w:b/>
          <w:bCs/>
        </w:rPr>
        <w:t>onclusion</w:t>
      </w:r>
      <w:r w:rsidR="00731EB8">
        <w:rPr>
          <w:b/>
          <w:bCs/>
        </w:rPr>
        <w:t>s</w:t>
      </w:r>
      <w:r w:rsidRPr="00947D84">
        <w:rPr>
          <w:b/>
          <w:bCs/>
        </w:rPr>
        <w:t xml:space="preserve">: </w:t>
      </w:r>
      <w:r w:rsidR="00731EB8">
        <w:t>Our study showed that if the source water contains high levels of PFASs and organophosphorus flame retardants, even advanced treatment procedures are inefficient</w:t>
      </w:r>
      <w:r w:rsidR="00C54EC9">
        <w:t xml:space="preserve"> in removing the micropollutants</w:t>
      </w:r>
      <w:r w:rsidR="00157336">
        <w:t>,</w:t>
      </w:r>
      <w:r w:rsidR="00731EB8">
        <w:t xml:space="preserve"> and the finished </w:t>
      </w:r>
      <w:ins w:id="36" w:author="dorisxiaoyao@aliyun.com" w:date="2020-03-25T14:53:00Z">
        <w:r w:rsidR="00632343">
          <w:t xml:space="preserve">drinking </w:t>
        </w:r>
      </w:ins>
      <w:r w:rsidR="00731EB8">
        <w:t xml:space="preserve">water may contain cumulative </w:t>
      </w:r>
      <w:r w:rsidR="00157336">
        <w:t>levels</w:t>
      </w:r>
      <w:ins w:id="37" w:author="dorisxiaoyao@aliyun.com" w:date="2020-03-25T14:55:00Z">
        <w:r w:rsidR="00632343" w:rsidRPr="00632343">
          <w:t xml:space="preserve"> </w:t>
        </w:r>
        <w:r w:rsidR="00632343">
          <w:t>of organic micropollutants</w:t>
        </w:r>
      </w:ins>
      <w:r w:rsidR="00157336">
        <w:t xml:space="preserve"> in the</w:t>
      </w:r>
      <w:r w:rsidR="00731EB8">
        <w:t xml:space="preserve"> mg L</w:t>
      </w:r>
      <w:r w:rsidR="00731EB8" w:rsidRPr="00291E32">
        <w:rPr>
          <w:vertAlign w:val="superscript"/>
        </w:rPr>
        <w:t>-1</w:t>
      </w:r>
      <w:r w:rsidR="00731EB8">
        <w:rPr>
          <w:vertAlign w:val="superscript"/>
        </w:rPr>
        <w:t xml:space="preserve"> </w:t>
      </w:r>
      <w:r w:rsidR="00157336">
        <w:t>range</w:t>
      </w:r>
      <w:r w:rsidR="00731EB8">
        <w:t xml:space="preserve">. On the other hand, if pesticides and pharmaceuticals dominate, high overall treatment efficiencies </w:t>
      </w:r>
      <w:r w:rsidR="00C54EC9">
        <w:t>may</w:t>
      </w:r>
      <w:r w:rsidR="00731EB8">
        <w:t xml:space="preserve"> be obtained if using advanced treatment </w:t>
      </w:r>
      <w:r w:rsidR="00157336">
        <w:t>techniques</w:t>
      </w:r>
      <w:r w:rsidR="00731EB8">
        <w:t xml:space="preserve">. </w:t>
      </w:r>
      <w:r w:rsidR="00C54EC9">
        <w:t xml:space="preserve">DWTPs are advised to use </w:t>
      </w:r>
      <w:r w:rsidR="00C54EC9" w:rsidRPr="00E67E59">
        <w:t>advanced treatment techniques or alternative water source</w:t>
      </w:r>
      <w:r w:rsidR="00C54EC9">
        <w:t>s</w:t>
      </w:r>
      <w:r w:rsidR="00C54EC9" w:rsidRPr="00E67E59">
        <w:t xml:space="preserve"> to guarantee </w:t>
      </w:r>
      <w:r w:rsidR="00C54EC9">
        <w:t xml:space="preserve">the </w:t>
      </w:r>
      <w:r w:rsidR="00C54EC9" w:rsidRPr="00E67E59">
        <w:t>safety of drinking water.</w:t>
      </w:r>
      <w:r w:rsidR="00C54EC9">
        <w:t xml:space="preserve"> </w:t>
      </w:r>
      <w:r w:rsidR="00731EB8">
        <w:t xml:space="preserve">As </w:t>
      </w:r>
      <w:r w:rsidR="00E67E59">
        <w:t>surface water system</w:t>
      </w:r>
      <w:r w:rsidR="00157336">
        <w:t>s</w:t>
      </w:r>
      <w:r w:rsidR="00E67E59">
        <w:t xml:space="preserve"> </w:t>
      </w:r>
      <w:r w:rsidR="00157336">
        <w:t>are</w:t>
      </w:r>
      <w:r w:rsidR="00731EB8">
        <w:t xml:space="preserve"> highly impacted by upstream activities</w:t>
      </w:r>
      <w:r w:rsidR="00E67E59">
        <w:t xml:space="preserve">, </w:t>
      </w:r>
      <w:r w:rsidR="00E67E59" w:rsidRPr="00E67E59">
        <w:lastRenderedPageBreak/>
        <w:t xml:space="preserve">efforts </w:t>
      </w:r>
      <w:r w:rsidR="00731EB8">
        <w:t xml:space="preserve">should </w:t>
      </w:r>
      <w:r w:rsidR="00C54EC9">
        <w:t xml:space="preserve">also </w:t>
      </w:r>
      <w:r w:rsidR="00731EB8">
        <w:t xml:space="preserve">be </w:t>
      </w:r>
      <w:r w:rsidR="00157336">
        <w:t xml:space="preserve">made in </w:t>
      </w:r>
      <w:r w:rsidR="00B77D7D">
        <w:t xml:space="preserve">the </w:t>
      </w:r>
      <w:del w:id="38" w:author="Karin Wiberg" w:date="2020-03-31T16:46:00Z">
        <w:r w:rsidR="00C54EC9" w:rsidDel="005F385F">
          <w:delText xml:space="preserve">comprehensive </w:delText>
        </w:r>
      </w:del>
      <w:r w:rsidR="00157336">
        <w:t>water sector</w:t>
      </w:r>
      <w:r w:rsidR="00B77D7D">
        <w:t xml:space="preserve"> for </w:t>
      </w:r>
      <w:r w:rsidR="00157336">
        <w:t xml:space="preserve">improved </w:t>
      </w:r>
      <w:r w:rsidR="00731EB8">
        <w:t xml:space="preserve">surface water quality. </w:t>
      </w:r>
    </w:p>
    <w:p w14:paraId="6E7C7FA8" w14:textId="22DFE45A" w:rsidR="005C70E3" w:rsidRDefault="001A4D5A" w:rsidP="001A4D5A">
      <w:pPr>
        <w:pStyle w:val="2"/>
      </w:pPr>
      <w:r>
        <w:rPr>
          <w:rFonts w:hint="eastAsia"/>
        </w:rPr>
        <w:t>K</w:t>
      </w:r>
      <w:r>
        <w:t>ey words</w:t>
      </w:r>
    </w:p>
    <w:p w14:paraId="02480825" w14:textId="7C00B386" w:rsidR="001A4D5A" w:rsidRPr="001A4D5A" w:rsidRDefault="00AF0853" w:rsidP="001A4D5A">
      <w:pPr>
        <w:ind w:firstLineChars="0" w:firstLine="0"/>
      </w:pPr>
      <w:r>
        <w:t xml:space="preserve">screening; </w:t>
      </w:r>
      <w:r w:rsidR="00C54EC9">
        <w:t>micropollutants; Tai Hu Basin; source water; d</w:t>
      </w:r>
      <w:r w:rsidR="001A4D5A">
        <w:t xml:space="preserve">rinking </w:t>
      </w:r>
      <w:r w:rsidR="00C54EC9">
        <w:t>water; removal efficiency</w:t>
      </w:r>
      <w:del w:id="39" w:author="dorisxiaoyao@aliyun.com" w:date="2020-03-25T14:56:00Z">
        <w:r w:rsidDel="00CA51D3">
          <w:delText xml:space="preserve"> </w:delText>
        </w:r>
        <w:r w:rsidDel="00CA51D3">
          <w:rPr>
            <w:rFonts w:hint="eastAsia"/>
          </w:rPr>
          <w:delText>of</w:delText>
        </w:r>
        <w:r w:rsidDel="00CA51D3">
          <w:delText xml:space="preserve"> DWTP</w:delText>
        </w:r>
      </w:del>
      <w:r w:rsidR="00C54EC9">
        <w:t>; f</w:t>
      </w:r>
      <w:r w:rsidR="001A4D5A">
        <w:t>lame retardants</w:t>
      </w:r>
      <w:r w:rsidR="00C54EC9">
        <w:t xml:space="preserve">; </w:t>
      </w:r>
      <w:r w:rsidR="001A4D5A">
        <w:t>PFAS</w:t>
      </w:r>
      <w:r w:rsidR="00C54EC9">
        <w:t>s</w:t>
      </w:r>
      <w:r w:rsidR="00A22570">
        <w:t xml:space="preserve">; </w:t>
      </w:r>
      <w:r w:rsidR="00C54EC9">
        <w:t>pesticides</w:t>
      </w:r>
      <w:r w:rsidR="00A22570">
        <w:t>;</w:t>
      </w:r>
      <w:r w:rsidR="00C54EC9">
        <w:t xml:space="preserve"> industr</w:t>
      </w:r>
      <w:r>
        <w:t>ial</w:t>
      </w:r>
      <w:r w:rsidR="00C54EC9">
        <w:t xml:space="preserve"> chemicals</w:t>
      </w:r>
    </w:p>
    <w:p w14:paraId="75B0F0EB" w14:textId="7DFDAEAD" w:rsidR="00DF3388" w:rsidRPr="000814D2" w:rsidRDefault="00714989" w:rsidP="000814D2">
      <w:pPr>
        <w:pStyle w:val="2"/>
      </w:pPr>
      <w:r w:rsidRPr="00714989">
        <w:t>Background</w:t>
      </w:r>
    </w:p>
    <w:p w14:paraId="518D2FB0" w14:textId="408C3EA8" w:rsidR="00F35001" w:rsidRDefault="00B07ACD" w:rsidP="00F35001">
      <w:pPr>
        <w:ind w:firstLine="240"/>
      </w:pPr>
      <w:r>
        <w:t xml:space="preserve">Access to clean drinking water is an indispensable resource for people's daily lives and one of the United Nations’ sustainable development goals. The presence of organic micropollutants in raw and finished drinking water </w:t>
      </w:r>
      <w:r w:rsidRPr="005E33C6">
        <w:t>have raised concerns about drinking water safety and public health</w:t>
      </w:r>
      <w:r>
        <w:t xml:space="preserve">, and there is a </w:t>
      </w:r>
      <w:r w:rsidRPr="005E33C6">
        <w:t>need to protect source</w:t>
      </w:r>
      <w:r>
        <w:t xml:space="preserve"> water</w:t>
      </w:r>
      <w:r w:rsidRPr="005E33C6">
        <w:t xml:space="preserve"> </w:t>
      </w:r>
      <w:r>
        <w:t xml:space="preserve">from ongoing and future </w:t>
      </w:r>
      <w:r w:rsidRPr="005E33C6">
        <w:t>contamination</w:t>
      </w:r>
      <w:r w:rsidR="00203E63" w:rsidRPr="00203E63">
        <w:t xml:space="preserve"> </w:t>
      </w:r>
      <w:r w:rsidR="00203E63">
        <w:fldChar w:fldCharType="begin">
          <w:fldData xml:space="preserve">PEVuZE5vdGU+PENpdGU+PEF1dGhvcj5TY2h3YXJ6ZW5iYWNoPC9BdXRob3I+PFllYXI+MjAwNjwv
WWVhcj48UmVjTnVtPjE1MTwvUmVjTnVtPjxEaXNwbGF5VGV4dD5bMS00XTwvRGlzcGxheVRleHQ+
PHJlY29yZD48cmVjLW51bWJlcj4xNTE8L3JlYy1udW1iZXI+PGZvcmVpZ24ta2V5cz48a2V5IGFw
cD0iRU4iIGRiLWlkPSJ3NXNzcnh4eHd4ZnJmeWVldHBzdnhwYXE1eHo5ZDllOTVleHMiIHRpbWVz
dGFtcD0iMTU3Njk5NDc2MyI+MTUxPC9rZXk+PC9mb3JlaWduLWtleXM+PHJlZi10eXBlIG5hbWU9
IkpvdXJuYWwgQXJ0aWNsZSI+MTc8L3JlZi10eXBlPjxjb250cmlidXRvcnM+PGF1dGhvcnM+PGF1
dGhvcj5TY2h3YXJ6ZW5iYWNoLCBSZW5lIFAuPC9hdXRob3I+PGF1dGhvcj5Fc2NoZXIsIEJlYXRl
IEkuPC9hdXRob3I+PGF1dGhvcj5GZW5uZXIsIEthdGhyaW48L2F1dGhvcj48YXV0aG9yPkhvZnN0
ZXR0ZXIsIFRob21hcyBCLjwvYXV0aG9yPjxhdXRob3I+Sm9obnNvbiwgQy4gQW5uZXR0ZTwvYXV0
aG9yPjxhdXRob3I+dm9uIEd1bnRlbiwgVXJzPC9hdXRob3I+PGF1dGhvcj5XZWhybGksIEJlcm5o
YXJkPC9hdXRob3I+PC9hdXRob3JzPjwvY29udHJpYnV0b3JzPjx0aXRsZXM+PHRpdGxlPlRoZSBj
aGFsbGVuZ2Ugb2YgbWljcm9wb2xsdXRhbnRzIGluIGFxdWF0aWMgc3lzdGVtczwvdGl0bGU+PHNl
Y29uZGFyeS10aXRsZT5TY2llbmNlPC9zZWNvbmRhcnktdGl0bGU+PC90aXRsZXM+PHBlcmlvZGlj
YWw+PGZ1bGwtdGl0bGU+U2NpZW5jZTwvZnVsbC10aXRsZT48L3BlcmlvZGljYWw+PHBhZ2VzPjEw
NzItMTA3NzwvcGFnZXM+PHZvbHVtZT4zMTM8L3ZvbHVtZT48bnVtYmVyPjU3OTA8L251bWJlcj48
ZGF0ZXM+PHllYXI+MjAwNjwveWVhcj48cHViLWRhdGVzPjxkYXRlPkF1ZyAyNTwvZGF0ZT48L3B1
Yi1kYXRlcz48L2RhdGVzPjxpc2JuPjAwMzYtODA3NTwvaXNibj48YWNjZXNzaW9uLW51bT5XT1M6
MDAwMjM5OTk4MjAwMDMyPC9hY2Nlc3Npb24tbnVtPjx1cmxzPjxyZWxhdGVkLXVybHM+PHVybD4m
bHQ7R28gdG8gSVNJJmd0OzovL1dPUzowMDAyMzk5OTgyMDAwMzI8L3VybD48L3JlbGF0ZWQtdXJs
cz48L3VybHM+PGVsZWN0cm9uaWMtcmVzb3VyY2UtbnVtPjEwLjExMjYvc2NpZW5jZS4xMTI3Mjkx
PC9lbGVjdHJvbmljLXJlc291cmNlLW51bT48L3JlY29yZD48L0NpdGU+PENpdGU+PEF1dGhvcj5S
ZWVtdHNtYTwvQXV0aG9yPjxZZWFyPjIwMTY8L1llYXI+PFJlY051bT4xNTI8L1JlY051bT48cmVj
b3JkPjxyZWMtbnVtYmVyPjE1MjwvcmVjLW51bWJlcj48Zm9yZWlnbi1rZXlzPjxrZXkgYXBwPSJF
TiIgZGItaWQ9Inc1c3NyeHh4d3hmcmZ5ZWV0cHN2eHBhcTV4ejlkOWU5NWV4cyIgdGltZXN0YW1w
PSIxNTc2OTk0ODg4Ij4xNTI8L2tleT48L2ZvcmVpZ24ta2V5cz48cmVmLXR5cGUgbmFtZT0iSm91
cm5hbCBBcnRpY2xlIj4xNzwvcmVmLXR5cGU+PGNvbnRyaWJ1dG9ycz48YXV0aG9ycz48YXV0aG9y
PlJlZW10c21hLCBUaG9yc3RlbjwvYXV0aG9yPjxhdXRob3I+QmVyZ2VyLCBVcnM8L2F1dGhvcj48
YXV0aG9yPkFycCwgSGFucyBQZXRlciBILjwvYXV0aG9yPjxhdXRob3I+R2FsbGFyZCwgSGVydmU8
L2F1dGhvcj48YXV0aG9yPktuZXBwZXIsIFRob21hcyBQLjwvYXV0aG9yPjxhdXRob3I+TmV1bWFu
biwgTWljaGFlbDwvYXV0aG9yPjxhdXRob3I+UXVpbnRhbmEsIEpvc2UgQmVuaXRvPC9hdXRob3I+
PGF1dGhvcj5kZSBWb29ndCwgUGltPC9hdXRob3I+PC9hdXRob3JzPjwvY29udHJpYnV0b3JzPjx0
aXRsZXM+PHRpdGxlPk1pbmQgdGhlIEdhcDogUGVyc2lzdGVudCBhbmQgTW9iaWxlIE9yZ2FuaWMg
Q29tcG91bmRzIFdhdGVyIENvbnRhbWluYW50cyBUaGF0IFNsaXAgVGhyb3VnaDwvdGl0bGU+PHNl
Y29uZGFyeS10aXRsZT5FbnZpcm9ubWVudGFsIFNjaWVuY2UgJmFtcDsgVGVjaG5vbG9neTwvc2Vj
b25kYXJ5LXRpdGxlPjwvdGl0bGVzPjxwZXJpb2RpY2FsPjxmdWxsLXRpdGxlPkVudmlyb25tZW50
YWwgc2NpZW5jZSAmYW1wOyB0ZWNobm9sb2d5PC9mdWxsLXRpdGxlPjwvcGVyaW9kaWNhbD48cGFn
ZXM+MTAzMDgtMTAzMTU8L3BhZ2VzPjx2b2x1bWU+NTA8L3ZvbHVtZT48bnVtYmVyPjE5PC9udW1i
ZXI+PGRhdGVzPjx5ZWFyPjIwMTY8L3llYXI+PHB1Yi1kYXRlcz48ZGF0ZT5PY3QgNDwvZGF0ZT48
L3B1Yi1kYXRlcz48L2RhdGVzPjxpc2JuPjAwMTMtOTM2WDwvaXNibj48YWNjZXNzaW9uLW51bT5X
T1M6MDAwMzg0ODQxOTAwMDAzPC9hY2Nlc3Npb24tbnVtPjx1cmxzPjxyZWxhdGVkLXVybHM+PHVy
bD4mbHQ7R28gdG8gSVNJJmd0OzovL1dPUzowMDAzODQ4NDE5MDAwMDM8L3VybD48L3JlbGF0ZWQt
dXJscz48L3VybHM+PGVsZWN0cm9uaWMtcmVzb3VyY2UtbnVtPjEwLjEwMjEvYWNzLmVzdC42YjAz
MzM4PC9lbGVjdHJvbmljLXJlc291cmNlLW51bT48L3JlY29yZD48L0NpdGU+PENpdGU+PEF1dGhv
cj5CZW5vdHRpPC9BdXRob3I+PFllYXI+MjAwODwvWWVhcj48UmVjTnVtPjEyNzwvUmVjTnVtPjxy
ZWNvcmQ+PHJlYy1udW1iZXI+MTI3PC9yZWMtbnVtYmVyPjxmb3JlaWduLWtleXM+PGtleSBhcHA9
IkVOIiBkYi1pZD0idzVzc3J4eHh3eGZyZnllZXRwc3Z4cGFxNXh6OWQ5ZTk1ZXhzIiB0aW1lc3Rh
bXA9IjE1NzY3NzAyNDciPjEyNzwva2V5PjwvZm9yZWlnbi1rZXlzPjxyZWYtdHlwZSBuYW1lPSJK
b3VybmFsIEFydGljbGUiPjE3PC9yZWYtdHlwZT48Y29udHJpYnV0b3JzPjxhdXRob3JzPjxhdXRo
b3I+QmVub3R0aSwgTWFyayBKPC9hdXRob3I+PGF1dGhvcj5UcmVuaG9sbSwgUmViZWNjYSBBPC9h
dXRob3I+PGF1dGhvcj5WYW5kZXJmb3JkLCBCcmV0dCBKPC9hdXRob3I+PGF1dGhvcj5Ib2xhZHks
IEphbmllIEM8L2F1dGhvcj48YXV0aG9yPlN0YW5mb3JkLCBCZW5qYW1pbiBEPC9hdXRob3I+PGF1
dGhvcj5TbnlkZXIsIFNoYW5lIEE8L2F1dGhvcj48L2F1dGhvcnM+PC9jb250cmlidXRvcnM+PHRp
dGxlcz48dGl0bGU+UGhhcm1hY2V1dGljYWxzIGFuZCBlbmRvY3JpbmUgZGlzcnVwdGluZyBjb21w
b3VuZHMgaW4gVVMgZHJpbmtpbmcgd2F0ZXI8L3RpdGxlPjxzZWNvbmRhcnktdGl0bGU+RW52aXJv
bm1lbnRhbCBzY2llbmNlICZhbXA7IHRlY2hub2xvZ3k8L3NlY29uZGFyeS10aXRsZT48L3RpdGxl
cz48cGVyaW9kaWNhbD48ZnVsbC10aXRsZT5FbnZpcm9ubWVudGFsIHNjaWVuY2UgJmFtcDsgdGVj
aG5vbG9neTwvZnVsbC10aXRsZT48L3BlcmlvZGljYWw+PHBhZ2VzPjU5Ny02MDM8L3BhZ2VzPjx2
b2x1bWU+NDM8L3ZvbHVtZT48bnVtYmVyPjM8L251bWJlcj48ZGF0ZXM+PHllYXI+MjAwODwveWVh
cj48L2RhdGVzPjxpc2JuPjAwMTMtOTM2WDwvaXNibj48dXJscz48L3VybHM+PC9yZWNvcmQ+PC9D
aXRlPjxDaXRlIEV4Y2x1ZGVBdXRoPSIxIiBFeGNsdWRlWWVhcj0iMSI+PEF1dGhvcj5OaWltaTwv
QXV0aG9yPjxZZWFyPjE5ODM8L1llYXI+PFJlY051bT4zOTwvUmVjTnVtPjxyZWNvcmQ+PHJlYy1u
dW1iZXI+Mzk8L3JlYy1udW1iZXI+PGZvcmVpZ24ta2V5cz48a2V5IGFwcD0iRU4iIGRiLWlkPSJ0
eGRmc3JzejdmdDVyb2VmZXNxcHh0ZjNmdHZhZHNkcDI1d3oiIHRpbWVzdGFtcD0iMCI+Mzk8L2tl
eT48L2ZvcmVpZ24ta2V5cz48cmVmLXR5cGUgbmFtZT0iSm91cm5hbCBBcnRpY2xlIj4xNzwvcmVm
LXR5cGU+PGNvbnRyaWJ1dG9ycz48YXV0aG9ycz48YXV0aG9yPk5paW1pLCBBLiBKLjwvYXV0aG9y
PjxhdXRob3I+T2xpdmVyLCBCLiBHLjwvYXV0aG9yPjwvYXV0aG9ycz48L2NvbnRyaWJ1dG9ycz48
dGl0bGVzPjx0aXRsZT5CaW9sb2dpY2FsIGhhbGYtbGl2ZXMgb2YgcG9seWNobG9yaW5hdGVkIGJp
cGhlbnlsIChQQ0IpIGNvbmdlbmVycyBpbiB3aG9sZSBmaXNoIGFuZCBtdXNjbGUgb2YgcmFpbmJv
dyB0cm91dCAoU2FsbW8gZ2FpcmRuZXJpKTwvdGl0bGU+PHNlY29uZGFyeS10aXRsZT5DYW4uSi5G
aXNoLkFxdWF0LlNjaS48L3NlY29uZGFyeS10aXRsZT48YWx0LXRpdGxlPkNhbi5KIEZpc2hlcmll
cy5BcXVhdC5TY2kuPC9hbHQtdGl0bGU+PC90aXRsZXM+PHBhZ2VzPjEzODgtMTM5NDwvcGFnZXM+
PHZvbHVtZT40MDwvdm9sdW1lPjxyZXByaW50LWVkaXRpb24+SU4gRklMRTwvcmVwcmludC1lZGl0
aW9uPjxrZXl3b3Jkcz48a2V5d29yZD5hY3Rpdml0aWVzPC9rZXl3b3JkPjxrZXl3b3JkPmFjdGl2
aXR5PC9rZXl3b3JkPjxrZXl3b3JkPmFkamFjZW50PC9rZXl3b3JkPjxrZXl3b3JkPmFkdWx0PC9r
ZXl3b3JkPjxrZXl3b3JkPkFzPC9rZXl3b3JkPjxrZXl3b3JkPmJpb2xvZ2ljYWw8L2tleXdvcmQ+
PGtleXdvcmQ+YmlvbG9naWNhbCBoYWxmLWxpdmVzPC9rZXl3b3JkPjxrZXl3b3JkPmJpcGhlbnls
PC9rZXl3b3JkPjxrZXl3b3JkPmJpcGhlbnlsczwva2V5d29yZD48a2V5d29yZD5DQTkyMDMzMTwv
a2V5d29yZD48a2V5d29yZD5jYXJib248L2tleXdvcmQ+PGtleXdvcmQ+Y2hsb3JpbmF0ZWQ8L2tl
eXdvcmQ+PGtleXdvcmQ+Y2hsb3JpbmF0ZWQgYmlwaGVueWxzPC9rZXl3b3JkPjxrZXl3b3JkPmNo
bG9yaW5lPC9rZXl3b3JkPjxrZXl3b3JkPmNvbmdlbmVyPC9rZXl3b3JkPjxrZXl3b3JkPmNvbmdl
bmVyczwva2V5d29yZD48a2V5d29yZD5jb250ZW50PC9rZXl3b3JkPjxrZXl3b3JkPmRlY2xpbmU8
L2tleXdvcmQ+PGtleXdvcmQ+ZG9zZTwva2V5d29yZD48a2V5d29yZD5kb3Nlczwva2V5d29yZD48
a2V5d29yZD5lbGltaW5hdGlvbjwva2V5d29yZD48a2V5d29yZD5maXNoPC9rZXl3b3JkPjxrZXl3
b3JkPmdhaXJkbmVyaTwva2V5d29yZD48a2V5d29yZD5oYWxmIGxpZmU8L2tleXdvcmQ+PGtleXdv
cmQ+aGFsZiBsaXZlczwva2V5d29yZD48a2V5d29yZD5oYWxmLWxpZmU8L2tleXdvcmQ+PGtleXdv
cmQ+aGFsZi1saXZlczwva2V5d29yZD48a2V5d29yZD5oYWxmbGlmZTwva2V5d29yZD48a2V5d29y
ZD5sZXZlbDwva2V5d29yZD48a2V5d29yZD5sZXZlbHM8L2tleXdvcmQ+PGtleXdvcmQ+bGlwaWQ8
L2tleXdvcmQ+PGtleXdvcmQ+bXVzY2xlPC9rZXl3b3JkPjxrZXl3b3JkPk5vPC9rZXl3b3JkPjxr
ZXl3b3JkPlBDQjwva2V5d29yZD48a2V5d29yZD5QQ0IrPC9rZXl3b3JkPjxrZXl3b3JkPnBvbHlj
aGxvcmluYXRlZDwva2V5d29yZD48a2V5d29yZD5wb2x5Y2hsb3JpbmF0ZWQgYmlwaGVueWw8L2tl
eXdvcmQ+PGtleXdvcmQ+cG9zaXRpb25zPC9rZXl3b3JkPjxrZXl3b3JkPnJhaW5ib3c8L2tleXdv
cmQ+PGtleXdvcmQ+cmFpbmJvdyB0cm91dDwva2V5d29yZD48a2V5d29yZD5yYWluYm93LXRyb3V0
PC9rZXl3b3JkPjxrZXl3b3JkPnJlZGlzdHJpYnV0aW9uPC9rZXl3b3JkPjxrZXl3b3JkPnNhbG1v
LWdhaXJkbmVyaTwva2V5d29yZD48a2V5d29yZD5zaW5nbGU8L2tleXdvcmQ+PGtleXdvcmQ+c3Ry
dWN0dXJlPC9rZXl3b3JkPjxrZXl3b3JkPnN0cnVjdHVyZSBhY3Rpdml0eTwva2V5d29yZD48a2V5
d29yZD5zdHJ1Y3R1cmUtYWN0aXZpdHk8L2tleXdvcmQ+PGtleXdvcmQ+c3Vic3RpdHV0aW9uPC9r
ZXl3b3JkPjxrZXl3b3JkPnRyb3V0PC9rZXl3b3JkPjxrZXl3b3JkPndob2xlIGZpc2g8L2tleXdv
cmQ+PC9rZXl3b3Jkcz48ZGF0ZXM+PHllYXI+MTk4MzwveWVhcj48L2RhdGVzPjx1cmxzPjwvdXJs
cz48L3JlY29yZD48L0NpdGU+PC9FbmROb3RlPn==
</w:fldData>
        </w:fldChar>
      </w:r>
      <w:r w:rsidR="00DD15A7">
        <w:instrText xml:space="preserve"> ADDIN EN.CITE </w:instrText>
      </w:r>
      <w:r w:rsidR="00DD15A7">
        <w:fldChar w:fldCharType="begin">
          <w:fldData xml:space="preserve">PEVuZE5vdGU+PENpdGU+PEF1dGhvcj5TY2h3YXJ6ZW5iYWNoPC9BdXRob3I+PFllYXI+MjAwNjwv
WWVhcj48UmVjTnVtPjE1MTwvUmVjTnVtPjxEaXNwbGF5VGV4dD5bMS00XTwvRGlzcGxheVRleHQ+
PHJlY29yZD48cmVjLW51bWJlcj4xNTE8L3JlYy1udW1iZXI+PGZvcmVpZ24ta2V5cz48a2V5IGFw
cD0iRU4iIGRiLWlkPSJ3NXNzcnh4eHd4ZnJmeWVldHBzdnhwYXE1eHo5ZDllOTVleHMiIHRpbWVz
dGFtcD0iMTU3Njk5NDc2MyI+MTUxPC9rZXk+PC9mb3JlaWduLWtleXM+PHJlZi10eXBlIG5hbWU9
IkpvdXJuYWwgQXJ0aWNsZSI+MTc8L3JlZi10eXBlPjxjb250cmlidXRvcnM+PGF1dGhvcnM+PGF1
dGhvcj5TY2h3YXJ6ZW5iYWNoLCBSZW5lIFAuPC9hdXRob3I+PGF1dGhvcj5Fc2NoZXIsIEJlYXRl
IEkuPC9hdXRob3I+PGF1dGhvcj5GZW5uZXIsIEthdGhyaW48L2F1dGhvcj48YXV0aG9yPkhvZnN0
ZXR0ZXIsIFRob21hcyBCLjwvYXV0aG9yPjxhdXRob3I+Sm9obnNvbiwgQy4gQW5uZXR0ZTwvYXV0
aG9yPjxhdXRob3I+dm9uIEd1bnRlbiwgVXJzPC9hdXRob3I+PGF1dGhvcj5XZWhybGksIEJlcm5o
YXJkPC9hdXRob3I+PC9hdXRob3JzPjwvY29udHJpYnV0b3JzPjx0aXRsZXM+PHRpdGxlPlRoZSBj
aGFsbGVuZ2Ugb2YgbWljcm9wb2xsdXRhbnRzIGluIGFxdWF0aWMgc3lzdGVtczwvdGl0bGU+PHNl
Y29uZGFyeS10aXRsZT5TY2llbmNlPC9zZWNvbmRhcnktdGl0bGU+PC90aXRsZXM+PHBlcmlvZGlj
YWw+PGZ1bGwtdGl0bGU+U2NpZW5jZTwvZnVsbC10aXRsZT48L3BlcmlvZGljYWw+PHBhZ2VzPjEw
NzItMTA3NzwvcGFnZXM+PHZvbHVtZT4zMTM8L3ZvbHVtZT48bnVtYmVyPjU3OTA8L251bWJlcj48
ZGF0ZXM+PHllYXI+MjAwNjwveWVhcj48cHViLWRhdGVzPjxkYXRlPkF1ZyAyNTwvZGF0ZT48L3B1
Yi1kYXRlcz48L2RhdGVzPjxpc2JuPjAwMzYtODA3NTwvaXNibj48YWNjZXNzaW9uLW51bT5XT1M6
MDAwMjM5OTk4MjAwMDMyPC9hY2Nlc3Npb24tbnVtPjx1cmxzPjxyZWxhdGVkLXVybHM+PHVybD4m
bHQ7R28gdG8gSVNJJmd0OzovL1dPUzowMDAyMzk5OTgyMDAwMzI8L3VybD48L3JlbGF0ZWQtdXJs
cz48L3VybHM+PGVsZWN0cm9uaWMtcmVzb3VyY2UtbnVtPjEwLjExMjYvc2NpZW5jZS4xMTI3Mjkx
PC9lbGVjdHJvbmljLXJlc291cmNlLW51bT48L3JlY29yZD48L0NpdGU+PENpdGU+PEF1dGhvcj5S
ZWVtdHNtYTwvQXV0aG9yPjxZZWFyPjIwMTY8L1llYXI+PFJlY051bT4xNTI8L1JlY051bT48cmVj
b3JkPjxyZWMtbnVtYmVyPjE1MjwvcmVjLW51bWJlcj48Zm9yZWlnbi1rZXlzPjxrZXkgYXBwPSJF
TiIgZGItaWQ9Inc1c3NyeHh4d3hmcmZ5ZWV0cHN2eHBhcTV4ejlkOWU5NWV4cyIgdGltZXN0YW1w
PSIxNTc2OTk0ODg4Ij4xNTI8L2tleT48L2ZvcmVpZ24ta2V5cz48cmVmLXR5cGUgbmFtZT0iSm91
cm5hbCBBcnRpY2xlIj4xNzwvcmVmLXR5cGU+PGNvbnRyaWJ1dG9ycz48YXV0aG9ycz48YXV0aG9y
PlJlZW10c21hLCBUaG9yc3RlbjwvYXV0aG9yPjxhdXRob3I+QmVyZ2VyLCBVcnM8L2F1dGhvcj48
YXV0aG9yPkFycCwgSGFucyBQZXRlciBILjwvYXV0aG9yPjxhdXRob3I+R2FsbGFyZCwgSGVydmU8
L2F1dGhvcj48YXV0aG9yPktuZXBwZXIsIFRob21hcyBQLjwvYXV0aG9yPjxhdXRob3I+TmV1bWFu
biwgTWljaGFlbDwvYXV0aG9yPjxhdXRob3I+UXVpbnRhbmEsIEpvc2UgQmVuaXRvPC9hdXRob3I+
PGF1dGhvcj5kZSBWb29ndCwgUGltPC9hdXRob3I+PC9hdXRob3JzPjwvY29udHJpYnV0b3JzPjx0
aXRsZXM+PHRpdGxlPk1pbmQgdGhlIEdhcDogUGVyc2lzdGVudCBhbmQgTW9iaWxlIE9yZ2FuaWMg
Q29tcG91bmRzIFdhdGVyIENvbnRhbWluYW50cyBUaGF0IFNsaXAgVGhyb3VnaDwvdGl0bGU+PHNl
Y29uZGFyeS10aXRsZT5FbnZpcm9ubWVudGFsIFNjaWVuY2UgJmFtcDsgVGVjaG5vbG9neTwvc2Vj
b25kYXJ5LXRpdGxlPjwvdGl0bGVzPjxwZXJpb2RpY2FsPjxmdWxsLXRpdGxlPkVudmlyb25tZW50
YWwgc2NpZW5jZSAmYW1wOyB0ZWNobm9sb2d5PC9mdWxsLXRpdGxlPjwvcGVyaW9kaWNhbD48cGFn
ZXM+MTAzMDgtMTAzMTU8L3BhZ2VzPjx2b2x1bWU+NTA8L3ZvbHVtZT48bnVtYmVyPjE5PC9udW1i
ZXI+PGRhdGVzPjx5ZWFyPjIwMTY8L3llYXI+PHB1Yi1kYXRlcz48ZGF0ZT5PY3QgNDwvZGF0ZT48
L3B1Yi1kYXRlcz48L2RhdGVzPjxpc2JuPjAwMTMtOTM2WDwvaXNibj48YWNjZXNzaW9uLW51bT5X
T1M6MDAwMzg0ODQxOTAwMDAzPC9hY2Nlc3Npb24tbnVtPjx1cmxzPjxyZWxhdGVkLXVybHM+PHVy
bD4mbHQ7R28gdG8gSVNJJmd0OzovL1dPUzowMDAzODQ4NDE5MDAwMDM8L3VybD48L3JlbGF0ZWQt
dXJscz48L3VybHM+PGVsZWN0cm9uaWMtcmVzb3VyY2UtbnVtPjEwLjEwMjEvYWNzLmVzdC42YjAz
MzM4PC9lbGVjdHJvbmljLXJlc291cmNlLW51bT48L3JlY29yZD48L0NpdGU+PENpdGU+PEF1dGhv
cj5CZW5vdHRpPC9BdXRob3I+PFllYXI+MjAwODwvWWVhcj48UmVjTnVtPjEyNzwvUmVjTnVtPjxy
ZWNvcmQ+PHJlYy1udW1iZXI+MTI3PC9yZWMtbnVtYmVyPjxmb3JlaWduLWtleXM+PGtleSBhcHA9
IkVOIiBkYi1pZD0idzVzc3J4eHh3eGZyZnllZXRwc3Z4cGFxNXh6OWQ5ZTk1ZXhzIiB0aW1lc3Rh
bXA9IjE1NzY3NzAyNDciPjEyNzwva2V5PjwvZm9yZWlnbi1rZXlzPjxyZWYtdHlwZSBuYW1lPSJK
b3VybmFsIEFydGljbGUiPjE3PC9yZWYtdHlwZT48Y29udHJpYnV0b3JzPjxhdXRob3JzPjxhdXRo
b3I+QmVub3R0aSwgTWFyayBKPC9hdXRob3I+PGF1dGhvcj5UcmVuaG9sbSwgUmViZWNjYSBBPC9h
dXRob3I+PGF1dGhvcj5WYW5kZXJmb3JkLCBCcmV0dCBKPC9hdXRob3I+PGF1dGhvcj5Ib2xhZHks
IEphbmllIEM8L2F1dGhvcj48YXV0aG9yPlN0YW5mb3JkLCBCZW5qYW1pbiBEPC9hdXRob3I+PGF1
dGhvcj5TbnlkZXIsIFNoYW5lIEE8L2F1dGhvcj48L2F1dGhvcnM+PC9jb250cmlidXRvcnM+PHRp
dGxlcz48dGl0bGU+UGhhcm1hY2V1dGljYWxzIGFuZCBlbmRvY3JpbmUgZGlzcnVwdGluZyBjb21w
b3VuZHMgaW4gVVMgZHJpbmtpbmcgd2F0ZXI8L3RpdGxlPjxzZWNvbmRhcnktdGl0bGU+RW52aXJv
bm1lbnRhbCBzY2llbmNlICZhbXA7IHRlY2hub2xvZ3k8L3NlY29uZGFyeS10aXRsZT48L3RpdGxl
cz48cGVyaW9kaWNhbD48ZnVsbC10aXRsZT5FbnZpcm9ubWVudGFsIHNjaWVuY2UgJmFtcDsgdGVj
aG5vbG9neTwvZnVsbC10aXRsZT48L3BlcmlvZGljYWw+PHBhZ2VzPjU5Ny02MDM8L3BhZ2VzPjx2
b2x1bWU+NDM8L3ZvbHVtZT48bnVtYmVyPjM8L251bWJlcj48ZGF0ZXM+PHllYXI+MjAwODwveWVh
cj48L2RhdGVzPjxpc2JuPjAwMTMtOTM2WDwvaXNibj48dXJscz48L3VybHM+PC9yZWNvcmQ+PC9D
aXRlPjxDaXRlIEV4Y2x1ZGVBdXRoPSIxIiBFeGNsdWRlWWVhcj0iMSI+PEF1dGhvcj5OaWltaTwv
QXV0aG9yPjxZZWFyPjE5ODM8L1llYXI+PFJlY051bT4zOTwvUmVjTnVtPjxyZWNvcmQ+PHJlYy1u
dW1iZXI+Mzk8L3JlYy1udW1iZXI+PGZvcmVpZ24ta2V5cz48a2V5IGFwcD0iRU4iIGRiLWlkPSJ0
eGRmc3JzejdmdDVyb2VmZXNxcHh0ZjNmdHZhZHNkcDI1d3oiIHRpbWVzdGFtcD0iMCI+Mzk8L2tl
eT48L2ZvcmVpZ24ta2V5cz48cmVmLXR5cGUgbmFtZT0iSm91cm5hbCBBcnRpY2xlIj4xNzwvcmVm
LXR5cGU+PGNvbnRyaWJ1dG9ycz48YXV0aG9ycz48YXV0aG9yPk5paW1pLCBBLiBKLjwvYXV0aG9y
PjxhdXRob3I+T2xpdmVyLCBCLiBHLjwvYXV0aG9yPjwvYXV0aG9ycz48L2NvbnRyaWJ1dG9ycz48
dGl0bGVzPjx0aXRsZT5CaW9sb2dpY2FsIGhhbGYtbGl2ZXMgb2YgcG9seWNobG9yaW5hdGVkIGJp
cGhlbnlsIChQQ0IpIGNvbmdlbmVycyBpbiB3aG9sZSBmaXNoIGFuZCBtdXNjbGUgb2YgcmFpbmJv
dyB0cm91dCAoU2FsbW8gZ2FpcmRuZXJpKTwvdGl0bGU+PHNlY29uZGFyeS10aXRsZT5DYW4uSi5G
aXNoLkFxdWF0LlNjaS48L3NlY29uZGFyeS10aXRsZT48YWx0LXRpdGxlPkNhbi5KIEZpc2hlcmll
cy5BcXVhdC5TY2kuPC9hbHQtdGl0bGU+PC90aXRsZXM+PHBhZ2VzPjEzODgtMTM5NDwvcGFnZXM+
PHZvbHVtZT40MDwvdm9sdW1lPjxyZXByaW50LWVkaXRpb24+SU4gRklMRTwvcmVwcmludC1lZGl0
aW9uPjxrZXl3b3Jkcz48a2V5d29yZD5hY3Rpdml0aWVzPC9rZXl3b3JkPjxrZXl3b3JkPmFjdGl2
aXR5PC9rZXl3b3JkPjxrZXl3b3JkPmFkamFjZW50PC9rZXl3b3JkPjxrZXl3b3JkPmFkdWx0PC9r
ZXl3b3JkPjxrZXl3b3JkPkFzPC9rZXl3b3JkPjxrZXl3b3JkPmJpb2xvZ2ljYWw8L2tleXdvcmQ+
PGtleXdvcmQ+YmlvbG9naWNhbCBoYWxmLWxpdmVzPC9rZXl3b3JkPjxrZXl3b3JkPmJpcGhlbnls
PC9rZXl3b3JkPjxrZXl3b3JkPmJpcGhlbnlsczwva2V5d29yZD48a2V5d29yZD5DQTkyMDMzMTwv
a2V5d29yZD48a2V5d29yZD5jYXJib248L2tleXdvcmQ+PGtleXdvcmQ+Y2hsb3JpbmF0ZWQ8L2tl
eXdvcmQ+PGtleXdvcmQ+Y2hsb3JpbmF0ZWQgYmlwaGVueWxzPC9rZXl3b3JkPjxrZXl3b3JkPmNo
bG9yaW5lPC9rZXl3b3JkPjxrZXl3b3JkPmNvbmdlbmVyPC9rZXl3b3JkPjxrZXl3b3JkPmNvbmdl
bmVyczwva2V5d29yZD48a2V5d29yZD5jb250ZW50PC9rZXl3b3JkPjxrZXl3b3JkPmRlY2xpbmU8
L2tleXdvcmQ+PGtleXdvcmQ+ZG9zZTwva2V5d29yZD48a2V5d29yZD5kb3Nlczwva2V5d29yZD48
a2V5d29yZD5lbGltaW5hdGlvbjwva2V5d29yZD48a2V5d29yZD5maXNoPC9rZXl3b3JkPjxrZXl3
b3JkPmdhaXJkbmVyaTwva2V5d29yZD48a2V5d29yZD5oYWxmIGxpZmU8L2tleXdvcmQ+PGtleXdv
cmQ+aGFsZiBsaXZlczwva2V5d29yZD48a2V5d29yZD5oYWxmLWxpZmU8L2tleXdvcmQ+PGtleXdv
cmQ+aGFsZi1saXZlczwva2V5d29yZD48a2V5d29yZD5oYWxmbGlmZTwva2V5d29yZD48a2V5d29y
ZD5sZXZlbDwva2V5d29yZD48a2V5d29yZD5sZXZlbHM8L2tleXdvcmQ+PGtleXdvcmQ+bGlwaWQ8
L2tleXdvcmQ+PGtleXdvcmQ+bXVzY2xlPC9rZXl3b3JkPjxrZXl3b3JkPk5vPC9rZXl3b3JkPjxr
ZXl3b3JkPlBDQjwva2V5d29yZD48a2V5d29yZD5QQ0IrPC9rZXl3b3JkPjxrZXl3b3JkPnBvbHlj
aGxvcmluYXRlZDwva2V5d29yZD48a2V5d29yZD5wb2x5Y2hsb3JpbmF0ZWQgYmlwaGVueWw8L2tl
eXdvcmQ+PGtleXdvcmQ+cG9zaXRpb25zPC9rZXl3b3JkPjxrZXl3b3JkPnJhaW5ib3c8L2tleXdv
cmQ+PGtleXdvcmQ+cmFpbmJvdyB0cm91dDwva2V5d29yZD48a2V5d29yZD5yYWluYm93LXRyb3V0
PC9rZXl3b3JkPjxrZXl3b3JkPnJlZGlzdHJpYnV0aW9uPC9rZXl3b3JkPjxrZXl3b3JkPnNhbG1v
LWdhaXJkbmVyaTwva2V5d29yZD48a2V5d29yZD5zaW5nbGU8L2tleXdvcmQ+PGtleXdvcmQ+c3Ry
dWN0dXJlPC9rZXl3b3JkPjxrZXl3b3JkPnN0cnVjdHVyZSBhY3Rpdml0eTwva2V5d29yZD48a2V5
d29yZD5zdHJ1Y3R1cmUtYWN0aXZpdHk8L2tleXdvcmQ+PGtleXdvcmQ+c3Vic3RpdHV0aW9uPC9r
ZXl3b3JkPjxrZXl3b3JkPnRyb3V0PC9rZXl3b3JkPjxrZXl3b3JkPndob2xlIGZpc2g8L2tleXdv
cmQ+PC9rZXl3b3Jkcz48ZGF0ZXM+PHllYXI+MTk4MzwveWVhcj48L2RhdGVzPjx1cmxzPjwvdXJs
cz48L3JlY29yZD48L0NpdGU+PC9FbmROb3RlPn==
</w:fldData>
        </w:fldChar>
      </w:r>
      <w:r w:rsidR="00DD15A7">
        <w:instrText xml:space="preserve"> ADDIN EN.CITE.DATA </w:instrText>
      </w:r>
      <w:r w:rsidR="00DD15A7">
        <w:fldChar w:fldCharType="end"/>
      </w:r>
      <w:r w:rsidR="00203E63">
        <w:fldChar w:fldCharType="separate"/>
      </w:r>
      <w:r w:rsidR="00203E63">
        <w:rPr>
          <w:noProof/>
        </w:rPr>
        <w:t>[1-4]</w:t>
      </w:r>
      <w:r w:rsidR="00203E63">
        <w:fldChar w:fldCharType="end"/>
      </w:r>
      <w:r w:rsidR="00AD20C7">
        <w:t>.</w:t>
      </w:r>
      <w:r w:rsidR="00203E63" w:rsidRPr="00203E63">
        <w:t xml:space="preserve"> </w:t>
      </w:r>
      <w:r w:rsidR="00F35001">
        <w:t>China, the most populous country on the globe, is extremely scarce in terms of per capita water resources. Therefore, how to ensure the safety of drinking water for the citizens is a great challenge that needs to be faced.</w:t>
      </w:r>
    </w:p>
    <w:p w14:paraId="03086FC8" w14:textId="6A5282DD" w:rsidR="00AD20C7" w:rsidRDefault="00F35001" w:rsidP="00171254">
      <w:pPr>
        <w:ind w:firstLine="240"/>
      </w:pPr>
      <w:r>
        <w:t>The Chinese population is unevenly distributed, with the main population distributed in the southeastern coastal areas. The Yangtze River, China’s most important drinking water supply, enters the East China Sea 6,300 kilometers downstream the primary catchment area in the west. The river delta is centered on the City of Shanghai and comprises in total three provinces (Jiangsu</w:t>
      </w:r>
      <w:r>
        <w:rPr>
          <w:rFonts w:hint="eastAsia"/>
        </w:rPr>
        <w:t>,</w:t>
      </w:r>
      <w:r>
        <w:t xml:space="preserve"> Zhejiang</w:t>
      </w:r>
      <w:r>
        <w:rPr>
          <w:rFonts w:hint="eastAsia"/>
        </w:rPr>
        <w:t xml:space="preserve"> </w:t>
      </w:r>
      <w:r>
        <w:t>and A</w:t>
      </w:r>
      <w:r>
        <w:rPr>
          <w:rFonts w:hint="eastAsia"/>
        </w:rPr>
        <w:t>n</w:t>
      </w:r>
      <w:r>
        <w:t xml:space="preserve">hui) and 26 cities, which together constitutes an important population center and development area. The Yangtze River Delta occupies an important maritime transportation hub, with the Tai Hu River Basin covering most of the area. Therefore, agriculture, industry and trade activities are </w:t>
      </w:r>
      <w:r>
        <w:lastRenderedPageBreak/>
        <w:t xml:space="preserve">well developed in this region. </w:t>
      </w:r>
      <w:del w:id="40" w:author="dorisxiaoyao@aliyun.com" w:date="2020-03-25T14:57:00Z">
        <w:r w:rsidDel="00CA51D3">
          <w:delText>S</w:delText>
        </w:r>
        <w:r w:rsidDel="00CA51D3">
          <w:rPr>
            <w:rFonts w:hint="eastAsia"/>
          </w:rPr>
          <w:delText>ince</w:delText>
        </w:r>
        <w:r w:rsidDel="00CA51D3">
          <w:delText xml:space="preserve"> Yangtze River Delta is one of the most urbanized areas in China, with a population of 36 billion, this part of China exemplifies an area with extraordinary high anthropogenic impact.</w:delText>
        </w:r>
      </w:del>
    </w:p>
    <w:p w14:paraId="558CFE4A" w14:textId="32837B45" w:rsidR="00FD32F9" w:rsidRDefault="001D0B1D" w:rsidP="00171254">
      <w:pPr>
        <w:ind w:firstLine="240"/>
      </w:pPr>
      <w:del w:id="41" w:author="dorisxiaoyao@aliyun.com" w:date="2020-03-25T14:57:00Z">
        <w:r w:rsidDel="00CA51D3">
          <w:delText>A</w:delText>
        </w:r>
        <w:r w:rsidRPr="008F25A7" w:rsidDel="00CA51D3">
          <w:delText>bundant</w:delText>
        </w:r>
        <w:r w:rsidDel="00CA51D3">
          <w:delText xml:space="preserve"> but complex, s</w:delText>
        </w:r>
      </w:del>
      <w:ins w:id="42" w:author="dorisxiaoyao@aliyun.com" w:date="2020-03-25T14:57:00Z">
        <w:r w:rsidR="00CA51D3">
          <w:t>S</w:t>
        </w:r>
      </w:ins>
      <w:r w:rsidR="008F25A7">
        <w:t xml:space="preserve">urface water </w:t>
      </w:r>
      <w:r>
        <w:t xml:space="preserve">is </w:t>
      </w:r>
      <w:ins w:id="43" w:author="Karin Wiberg" w:date="2020-03-29T13:49:00Z">
        <w:r w:rsidR="006D35A1">
          <w:t xml:space="preserve">the </w:t>
        </w:r>
      </w:ins>
      <w:r>
        <w:t>main water source of drinking water</w:t>
      </w:r>
      <w:r w:rsidR="00171254">
        <w:t xml:space="preserve"> in Yangtze River Delta and Tai Hu River Basins</w:t>
      </w:r>
      <w:r>
        <w:t xml:space="preserve">. </w:t>
      </w:r>
      <w:ins w:id="44" w:author="dorisxiaoyao@aliyun.com" w:date="2020-03-25T14:58:00Z">
        <w:r w:rsidR="00CA51D3" w:rsidRPr="00CA51D3">
          <w:t xml:space="preserve">Since Yangtze River Delta is one of the most urbanized areas in China, </w:t>
        </w:r>
        <w:commentRangeStart w:id="45"/>
        <w:r w:rsidR="00CA51D3" w:rsidRPr="00CA51D3">
          <w:t>with a population of 150 million (Tai Hu River Basins has 36 million people), this part of China exemplifies an area with extraordinary high anthropogenic impact</w:t>
        </w:r>
      </w:ins>
      <w:commentRangeEnd w:id="45"/>
      <w:r w:rsidR="00A75054">
        <w:rPr>
          <w:rStyle w:val="ab"/>
        </w:rPr>
        <w:commentReference w:id="45"/>
      </w:r>
      <w:ins w:id="47" w:author="dorisxiaoyao@aliyun.com" w:date="2020-04-01T13:55:00Z">
        <w:r w:rsidR="00583CE9" w:rsidRPr="00583CE9">
          <w:t xml:space="preserve"> </w:t>
        </w:r>
        <w:r w:rsidR="00583CE9">
          <w:fldChar w:fldCharType="begin">
            <w:fldData xml:space="preserve">PEVuZE5vdGU+PENpdGU+PEF1dGhvcj5UaWVobTwvQXV0aG9yPjxZZWFyPjIwMjA8L1llYXI+PFJl
Y051bT4xNzI8L1JlY051bT48RGlzcGxheVRleHQ+WzVdPC9EaXNwbGF5VGV4dD48cmVjb3JkPjxy
ZWMtbnVtYmVyPjE3MjwvcmVjLW51bWJlcj48Zm9yZWlnbi1rZXlzPjxrZXkgYXBwPSJFTiIgZGIt
aWQ9Inc1c3NyeHh4d3hmcmZ5ZWV0cHN2eHBhcTV4ejlkOWU5NWV4cyIgdGltZXN0YW1wPSIxNTg1
NzIwNTIwIj4xNzI8L2tleT48L2ZvcmVpZ24ta2V5cz48cmVmLXR5cGUgbmFtZT0iSm91cm5hbCBB
cnRpY2xlIj4xNzwvcmVmLXR5cGU+PGNvbnRyaWJ1dG9ycz48YXV0aG9ycz48YXV0aG9yPlRpZWht
LCBBLjwvYXV0aG9yPjxhdXRob3I+SG9sbGVydCwgSC48L2F1dGhvcj48YXV0aG9yPllpbiwgRC4g
US48L2F1dGhvcj48YXV0aG9yPlpoZW5nLCBCLiBILjwvYXV0aG9yPjwvYXV0aG9ycz48L2NvbnRy
aWJ1dG9ycz48YXV0aC1hZGRyZXNzPltUaWVobSwgQW5kcmVhc10gRFZHVyBUZWNobm9sIFplbnRy
dW0gV2Fzc2VyIFRaVywgRGVwdCBNaWNyb2Jpb2wgJmFtcDsgTW9sIEJpb2wsIEthcmxzcnVoZXIg
U3RyIDg0LCBELTc2MTM5IEthcmxzcnVoZSwgR2VybWFueS4gW0hvbGxlcnQsIEhlbm5lcl0gR29l
dGhlIFVuaXYgRnJhbmtmdXJ0LCBEZXB0IEV2b2x1dGlvbmFyeSBFY29sICZhbXA7IEVudmlyb25t
IFRveGljb2wsIEZhYyBCaW9sIFNjaSwgTWF4IHZvbiBMYXVlIFN0ciAxMywgRC02MDQzOCBGcmFu
a2Z1cnQsIEdlcm1hbnkuIFtIb2xsZXJ0LCBIZW5uZXJdIFJoZWluIFdlc3RmYWwgVEggQWFjaGVu
LCBJbnN0IEVudmlyb25tIFJlcywgRGVwdCBFY29zeXN0IEFuYWwsIFdvcnJpbmdlcndlZyAxLCBE
LTUyMDc0IEFhY2hlbiwgR2VybWFueS4gW1lpbiwgRGFxaWFuZ10gVG9uZ2ppIFVuaXYsIENvbGwg
RW52aXJvbm0gU2NpICZhbXA7IEVuZ24sIDEyMzkgU2lwaW5nIFJkLCBTaGFuZ2hhaSAyMDAwOTIs
IFBlb3BsZXMgUiBDaGluYS4gW1poZW5nLCBCaW5naHVpXSBDaGluZXNlIFJlcyBJbnN0IEVudmly
b25tIFNjaSwgOCBBbndhaSBEYXlhbmdmYW5nLCBCZWlqaW5nIDEwMDAxMiwgUGVvcGxlcyBSIENo
aW5hLiYjeEQ7VGllaG0sIEEgKHJlcHJpbnQgYXV0aG9yKSwgRFZHVyBUZWNobm9sIFplbnRydW0g
V2Fzc2VyIFRaVywgRGVwdCBNaWNyb2Jpb2wgJmFtcDsgTW9sIEJpb2wsIEthcmxzcnVoZXIgU3Ry
IDg0LCBELTc2MTM5IEthcmxzcnVoZSwgR2VybWFueS4mI3hEO2FuZHJlYXMudGllaG1AdHp3LmRl
OyBob2xsZXJ0QGJpby51bmktZnJhbmtmdXJ0LmRlOyB5aW5kcUB0b25namkuZWR1LmNuOyB6aGVu
Z2JoQGNyYWVzLm9yZy5jbjwvYXV0aC1hZGRyZXNzPjx0aXRsZXM+PHRpdGxlPlRhaSBIdSAoQ2hp
bmEpOiBXYXRlciBxdWFsaXR5IGFuZCBwcm9jZXNzZXMgLSBGcm9tIHRoZSBzb3VyY2UgdG8gdGhl
IHRhcDwvdGl0bGU+PHNlY29uZGFyeS10aXRsZT5TY2llbmNlIG9mIHRoZSBUb3RhbCBFbnZpcm9u
bWVudDwvc2Vjb25kYXJ5LXRpdGxlPjxhbHQtdGl0bGU+U2NpLiBUb3RhbCBFbnZpcm9uLjwvYWx0
LXRpdGxlPjwvdGl0bGVzPjxwZXJpb2RpY2FsPjxmdWxsLXRpdGxlPlNjaWVuY2Ugb2YgVGhlIFRv
dGFsIEVudmlyb25tZW50PC9mdWxsLXRpdGxlPjwvcGVyaW9kaWNhbD48cGFnZXM+NTwvcGFnZXM+
PHZvbHVtZT43MTI8L3ZvbHVtZT48a2V5d29yZHM+PGtleXdvcmQ+MyBnb3JnZXMgcmVzZXJ2b2ly
PC9rZXl3b3JkPjxrZXl3b3JkPmxha2UgdGFpaHU8L2tleXdvcmQ+PGtleXdvcmQ+Y3lhbm9iYWN0
ZXJpYWwgYmxvb21zPC9rZXl3b3JkPjxrZXl3b3JkPmVuZG9jcmluZTwva2V5d29yZD48a2V5d29y
ZD5kaXNydXB0b3JzPC9rZXl3b3JkPjxrZXl3b3JkPm9yZ2FuaWMgcG9sbHV0YW50czwva2V5d29y
ZD48a2V5d29yZD5kcmlua2luZy13YXRlcjwva2V5d29yZD48a2V5d29yZD5wb2xsdXRpb248L2tl
eXdvcmQ+PGtleXdvcmQ+bml0cm9nZW48L2tleXdvcmQ+PGtleXdvcmQ+cGhvc3Bob3J1czwva2V5
d29yZD48a2V5d29yZD5tYW5hZ2VtZW50PC9rZXl3b3JkPjxrZXl3b3JkPkVudmlyb25tZW50YWwg
U2NpZW5jZXMgJmFtcDsgRWNvbG9neTwva2V5d29yZD48L2tleXdvcmRzPjxkYXRlcz48eWVhcj4y
MDIwPC95ZWFyPjxwdWItZGF0ZXM+PGRhdGU+QXByPC9kYXRlPjwvcHViLWRhdGVzPjwvZGF0ZXM+
PGlzYm4+MDA0OC05Njk3PC9pc2JuPjxhY2Nlc3Npb24tbnVtPldPUzowMDA1MTIzNjk2MDAxMjk8
L2FjY2Vzc2lvbi1udW0+PHdvcmstdHlwZT5FZGl0b3JpYWwgTWF0ZXJpYWw8L3dvcmstdHlwZT48
dXJscz48cmVsYXRlZC11cmxzPjx1cmw+Jmx0O0dvIHRvIElTSSZndDs6Ly9XT1M6MDAwNTEyMzY5
NjAwMTI5PC91cmw+PC9yZWxhdGVkLXVybHM+PC91cmxzPjxjdXN0b203PjEzNTU1OTwvY3VzdG9t
Nz48ZWxlY3Ryb25pYy1yZXNvdXJjZS1udW0+MTAuMTAxNi9qLnNjaXRvdGVudi4yMDE5LjEzNTU1
OTwvZWxlY3Ryb25pYy1yZXNvdXJjZS1udW0+PGxhbmd1YWdlPkVuZ2xpc2g8L2xhbmd1YWdlPjwv
cmVjb3JkPjwvQ2l0ZT48L0VuZE5vdGU+
</w:fldData>
          </w:fldChar>
        </w:r>
      </w:ins>
      <w:r w:rsidR="00583CE9">
        <w:instrText xml:space="preserve"> ADDIN EN.CITE </w:instrText>
      </w:r>
      <w:r w:rsidR="00583CE9">
        <w:fldChar w:fldCharType="begin">
          <w:fldData xml:space="preserve">PEVuZE5vdGU+PENpdGU+PEF1dGhvcj5UaWVobTwvQXV0aG9yPjxZZWFyPjIwMjA8L1llYXI+PFJl
Y051bT4xNzI8L1JlY051bT48RGlzcGxheVRleHQ+WzVdPC9EaXNwbGF5VGV4dD48cmVjb3JkPjxy
ZWMtbnVtYmVyPjE3MjwvcmVjLW51bWJlcj48Zm9yZWlnbi1rZXlzPjxrZXkgYXBwPSJFTiIgZGIt
aWQ9Inc1c3NyeHh4d3hmcmZ5ZWV0cHN2eHBhcTV4ejlkOWU5NWV4cyIgdGltZXN0YW1wPSIxNTg1
NzIwNTIwIj4xNzI8L2tleT48L2ZvcmVpZ24ta2V5cz48cmVmLXR5cGUgbmFtZT0iSm91cm5hbCBB
cnRpY2xlIj4xNzwvcmVmLXR5cGU+PGNvbnRyaWJ1dG9ycz48YXV0aG9ycz48YXV0aG9yPlRpZWht
LCBBLjwvYXV0aG9yPjxhdXRob3I+SG9sbGVydCwgSC48L2F1dGhvcj48YXV0aG9yPllpbiwgRC4g
US48L2F1dGhvcj48YXV0aG9yPlpoZW5nLCBCLiBILjwvYXV0aG9yPjwvYXV0aG9ycz48L2NvbnRy
aWJ1dG9ycz48YXV0aC1hZGRyZXNzPltUaWVobSwgQW5kcmVhc10gRFZHVyBUZWNobm9sIFplbnRy
dW0gV2Fzc2VyIFRaVywgRGVwdCBNaWNyb2Jpb2wgJmFtcDsgTW9sIEJpb2wsIEthcmxzcnVoZXIg
U3RyIDg0LCBELTc2MTM5IEthcmxzcnVoZSwgR2VybWFueS4gW0hvbGxlcnQsIEhlbm5lcl0gR29l
dGhlIFVuaXYgRnJhbmtmdXJ0LCBEZXB0IEV2b2x1dGlvbmFyeSBFY29sICZhbXA7IEVudmlyb25t
IFRveGljb2wsIEZhYyBCaW9sIFNjaSwgTWF4IHZvbiBMYXVlIFN0ciAxMywgRC02MDQzOCBGcmFu
a2Z1cnQsIEdlcm1hbnkuIFtIb2xsZXJ0LCBIZW5uZXJdIFJoZWluIFdlc3RmYWwgVEggQWFjaGVu
LCBJbnN0IEVudmlyb25tIFJlcywgRGVwdCBFY29zeXN0IEFuYWwsIFdvcnJpbmdlcndlZyAxLCBE
LTUyMDc0IEFhY2hlbiwgR2VybWFueS4gW1lpbiwgRGFxaWFuZ10gVG9uZ2ppIFVuaXYsIENvbGwg
RW52aXJvbm0gU2NpICZhbXA7IEVuZ24sIDEyMzkgU2lwaW5nIFJkLCBTaGFuZ2hhaSAyMDAwOTIs
IFBlb3BsZXMgUiBDaGluYS4gW1poZW5nLCBCaW5naHVpXSBDaGluZXNlIFJlcyBJbnN0IEVudmly
b25tIFNjaSwgOCBBbndhaSBEYXlhbmdmYW5nLCBCZWlqaW5nIDEwMDAxMiwgUGVvcGxlcyBSIENo
aW5hLiYjeEQ7VGllaG0sIEEgKHJlcHJpbnQgYXV0aG9yKSwgRFZHVyBUZWNobm9sIFplbnRydW0g
V2Fzc2VyIFRaVywgRGVwdCBNaWNyb2Jpb2wgJmFtcDsgTW9sIEJpb2wsIEthcmxzcnVoZXIgU3Ry
IDg0LCBELTc2MTM5IEthcmxzcnVoZSwgR2VybWFueS4mI3hEO2FuZHJlYXMudGllaG1AdHp3LmRl
OyBob2xsZXJ0QGJpby51bmktZnJhbmtmdXJ0LmRlOyB5aW5kcUB0b25namkuZWR1LmNuOyB6aGVu
Z2JoQGNyYWVzLm9yZy5jbjwvYXV0aC1hZGRyZXNzPjx0aXRsZXM+PHRpdGxlPlRhaSBIdSAoQ2hp
bmEpOiBXYXRlciBxdWFsaXR5IGFuZCBwcm9jZXNzZXMgLSBGcm9tIHRoZSBzb3VyY2UgdG8gdGhl
IHRhcDwvdGl0bGU+PHNlY29uZGFyeS10aXRsZT5TY2llbmNlIG9mIHRoZSBUb3RhbCBFbnZpcm9u
bWVudDwvc2Vjb25kYXJ5LXRpdGxlPjxhbHQtdGl0bGU+U2NpLiBUb3RhbCBFbnZpcm9uLjwvYWx0
LXRpdGxlPjwvdGl0bGVzPjxwZXJpb2RpY2FsPjxmdWxsLXRpdGxlPlNjaWVuY2Ugb2YgVGhlIFRv
dGFsIEVudmlyb25tZW50PC9mdWxsLXRpdGxlPjwvcGVyaW9kaWNhbD48cGFnZXM+NTwvcGFnZXM+
PHZvbHVtZT43MTI8L3ZvbHVtZT48a2V5d29yZHM+PGtleXdvcmQ+MyBnb3JnZXMgcmVzZXJ2b2ly
PC9rZXl3b3JkPjxrZXl3b3JkPmxha2UgdGFpaHU8L2tleXdvcmQ+PGtleXdvcmQ+Y3lhbm9iYWN0
ZXJpYWwgYmxvb21zPC9rZXl3b3JkPjxrZXl3b3JkPmVuZG9jcmluZTwva2V5d29yZD48a2V5d29y
ZD5kaXNydXB0b3JzPC9rZXl3b3JkPjxrZXl3b3JkPm9yZ2FuaWMgcG9sbHV0YW50czwva2V5d29y
ZD48a2V5d29yZD5kcmlua2luZy13YXRlcjwva2V5d29yZD48a2V5d29yZD5wb2xsdXRpb248L2tl
eXdvcmQ+PGtleXdvcmQ+bml0cm9nZW48L2tleXdvcmQ+PGtleXdvcmQ+cGhvc3Bob3J1czwva2V5
d29yZD48a2V5d29yZD5tYW5hZ2VtZW50PC9rZXl3b3JkPjxrZXl3b3JkPkVudmlyb25tZW50YWwg
U2NpZW5jZXMgJmFtcDsgRWNvbG9neTwva2V5d29yZD48L2tleXdvcmRzPjxkYXRlcz48eWVhcj4y
MDIwPC95ZWFyPjxwdWItZGF0ZXM+PGRhdGU+QXByPC9kYXRlPjwvcHViLWRhdGVzPjwvZGF0ZXM+
PGlzYm4+MDA0OC05Njk3PC9pc2JuPjxhY2Nlc3Npb24tbnVtPldPUzowMDA1MTIzNjk2MDAxMjk8
L2FjY2Vzc2lvbi1udW0+PHdvcmstdHlwZT5FZGl0b3JpYWwgTWF0ZXJpYWw8L3dvcmstdHlwZT48
dXJscz48cmVsYXRlZC11cmxzPjx1cmw+Jmx0O0dvIHRvIElTSSZndDs6Ly9XT1M6MDAwNTEyMzY5
NjAwMTI5PC91cmw+PC9yZWxhdGVkLXVybHM+PC91cmxzPjxjdXN0b203PjEzNTU1OTwvY3VzdG9t
Nz48ZWxlY3Ryb25pYy1yZXNvdXJjZS1udW0+MTAuMTAxNi9qLnNjaXRvdGVudi4yMDE5LjEzNTU1
OTwvZWxlY3Ryb25pYy1yZXNvdXJjZS1udW0+PGxhbmd1YWdlPkVuZ2xpc2g8L2xhbmd1YWdlPjwv
cmVjb3JkPjwvQ2l0ZT48L0VuZE5vdGU+
</w:fldData>
        </w:fldChar>
      </w:r>
      <w:r w:rsidR="00583CE9">
        <w:instrText xml:space="preserve"> ADDIN EN.CITE.DATA </w:instrText>
      </w:r>
      <w:r w:rsidR="00583CE9">
        <w:fldChar w:fldCharType="end"/>
      </w:r>
      <w:r w:rsidR="00583CE9">
        <w:fldChar w:fldCharType="separate"/>
      </w:r>
      <w:r w:rsidR="00583CE9">
        <w:rPr>
          <w:noProof/>
        </w:rPr>
        <w:t>[5]</w:t>
      </w:r>
      <w:ins w:id="48" w:author="dorisxiaoyao@aliyun.com" w:date="2020-04-01T13:55:00Z">
        <w:r w:rsidR="00583CE9">
          <w:fldChar w:fldCharType="end"/>
        </w:r>
      </w:ins>
      <w:ins w:id="49" w:author="dorisxiaoyao@aliyun.com" w:date="2020-03-25T14:58:00Z">
        <w:r w:rsidR="00CA51D3" w:rsidRPr="00CA51D3">
          <w:t>.</w:t>
        </w:r>
        <w:r w:rsidR="00CA51D3">
          <w:t xml:space="preserve"> </w:t>
        </w:r>
      </w:ins>
      <w:r w:rsidR="00F35001">
        <w:t>A number studies have reported on the presence of organic micropollutants in surface waters in this region, e.g. a</w:t>
      </w:r>
      <w:r w:rsidR="00F35001" w:rsidRPr="00C54054">
        <w:t>ntibiotics</w:t>
      </w:r>
      <w:r w:rsidR="0087656F">
        <w:t xml:space="preserve"> </w:t>
      </w:r>
      <w:r w:rsidR="00183799">
        <w:fldChar w:fldCharType="begin"/>
      </w:r>
      <w:r w:rsidR="00583CE9">
        <w:instrText xml:space="preserve"> ADDIN EN.CITE &lt;EndNote&gt;&lt;Cite&gt;&lt;Author&gt;Yan&lt;/Author&gt;&lt;Year&gt;2013&lt;/Year&gt;&lt;RecNum&gt;7&lt;/RecNum&gt;&lt;DisplayText&gt;[6]&lt;/DisplayText&gt;&lt;record&gt;&lt;rec-number&gt;7&lt;/rec-number&gt;&lt;foreign-keys&gt;&lt;key app="EN" db-id="w5ssrxxxwxfrfyeetpsvxpaq5xz9d9e95exs" timestamp="1576675994"&gt;7&lt;/key&gt;&lt;key app="ENWeb" db-id=""&gt;0&lt;/key&gt;&lt;/foreign-keys&gt;&lt;ref-type name="Journal Article"&gt;17&lt;/ref-type&gt;&lt;contributors&gt;&lt;authors&gt;&lt;author&gt;Yan, C.&lt;/author&gt;&lt;author&gt;Yang, Y.&lt;/author&gt;&lt;author&gt;Zhou, J.&lt;/author&gt;&lt;author&gt;Liu, M.&lt;/author&gt;&lt;author&gt;Nie, M.&lt;/author&gt;&lt;author&gt;Shi, H.&lt;/author&gt;&lt;author&gt;Gu, L.&lt;/author&gt;&lt;/authors&gt;&lt;/contributors&gt;&lt;auth-address&gt;State Key Laboratory of Estuarine and Coastal Research, East China Normal University, 3663 North Zhongshan Road, Shanghai 200062, China.&lt;/auth-address&gt;&lt;titles&gt;&lt;title&gt;Antibiotics in the surface water of the Yangtze Estuary: occurrence, distribution and risk assessment&lt;/title&gt;&lt;secondary-title&gt;Environ Pollut&lt;/secondary-title&gt;&lt;/titles&gt;&lt;periodical&gt;&lt;full-title&gt;Environ Pollut&lt;/full-title&gt;&lt;/periodical&gt;&lt;pages&gt;22-9&lt;/pages&gt;&lt;volume&gt;175&lt;/volume&gt;&lt;keywords&gt;&lt;keyword&gt;Anti-Bacterial Agents/*analysis&lt;/keyword&gt;&lt;keyword&gt;Environmental Monitoring&lt;/keyword&gt;&lt;keyword&gt;*Estuaries&lt;/keyword&gt;&lt;keyword&gt;Rivers/*chemistry&lt;/keyword&gt;&lt;keyword&gt;Seawater/*chemistry&lt;/keyword&gt;&lt;keyword&gt;Water Pollutants, Chemical/*analysis&lt;/keyword&gt;&lt;keyword&gt;Water Pollution, Chemical/statistics &amp;amp; numerical data&lt;/keyword&gt;&lt;/keywords&gt;&lt;dates&gt;&lt;year&gt;2013&lt;/year&gt;&lt;pub-dates&gt;&lt;date&gt;Apr&lt;/date&gt;&lt;/pub-dates&gt;&lt;/dates&gt;&lt;isbn&gt;1873-6424 (Electronic)&amp;#xD;0269-7491 (Linking)&lt;/isbn&gt;&lt;accession-num&gt;23313734&lt;/accession-num&gt;&lt;urls&gt;&lt;related-urls&gt;&lt;url&gt;https://www.ncbi.nlm.nih.gov/pubmed/23313734&lt;/url&gt;&lt;/related-urls&gt;&lt;/urls&gt;&lt;electronic-resource-num&gt;10.1016/j.envpol.2012.12.008&lt;/electronic-resource-num&gt;&lt;/record&gt;&lt;/Cite&gt;&lt;/EndNote&gt;</w:instrText>
      </w:r>
      <w:r w:rsidR="00183799">
        <w:fldChar w:fldCharType="separate"/>
      </w:r>
      <w:r w:rsidR="00583CE9">
        <w:rPr>
          <w:noProof/>
        </w:rPr>
        <w:t>[6]</w:t>
      </w:r>
      <w:r w:rsidR="00183799">
        <w:fldChar w:fldCharType="end"/>
      </w:r>
      <w:r w:rsidR="00F35001">
        <w:t>,</w:t>
      </w:r>
      <w:r w:rsidR="0087656F">
        <w:t xml:space="preserve"> </w:t>
      </w:r>
      <w:r w:rsidR="00F35001">
        <w:t>p</w:t>
      </w:r>
      <w:r w:rsidR="00F35001" w:rsidRPr="002F5DEC">
        <w:t>hthalate esters</w:t>
      </w:r>
      <w:r w:rsidR="002F5DEC">
        <w:t xml:space="preserve"> </w:t>
      </w:r>
      <w:r w:rsidR="006800F6">
        <w:fldChar w:fldCharType="begin">
          <w:fldData xml:space="preserve">PEVuZE5vdGU+PENpdGU+PEF1dGhvcj5DaGVuPC9BdXRob3I+PFllYXI+MjAxOTwvWWVhcj48UmVj
TnVtPjQyPC9SZWNOdW0+PERpc3BsYXlUZXh0Pls3XTwvRGlzcGxheVRleHQ+PHJlY29yZD48cmVj
LW51bWJlcj40MjwvcmVjLW51bWJlcj48Zm9yZWlnbi1rZXlzPjxrZXkgYXBwPSJFTiIgZGItaWQ9
Inc1c3NyeHh4d3hmcmZ5ZWV0cHN2eHBhcTV4ejlkOWU5NWV4cyIgdGltZXN0YW1wPSIxNTc2Njc3
Mjg4Ij40Mjwva2V5PjxrZXkgYXBwPSJFTldlYiIgZGItaWQ9IiI+MDwva2V5PjwvZm9yZWlnbi1r
ZXlzPjxyZWYtdHlwZSBuYW1lPSJKb3VybmFsIEFydGljbGUiPjE3PC9yZWYtdHlwZT48Y29udHJp
YnV0b3JzPjxhdXRob3JzPjxhdXRob3I+Q2hlbiwgSC48L2F1dGhvcj48YXV0aG9yPk1hbywgVy48
L2F1dGhvcj48YXV0aG9yPlNoZW4sIFkuPC9hdXRob3I+PGF1dGhvcj5GZW5nLCBXLjwvYXV0aG9y
PjxhdXRob3I+TWFvLCBHLjwvYXV0aG9yPjxhdXRob3I+WmhhbywgVC48L2F1dGhvcj48YXV0aG9y
PllhbmcsIEwuPC9hdXRob3I+PGF1dGhvcj5ZYW5nLCBMLjwvYXV0aG9yPjxhdXRob3I+TWVuZywg
Qy48L2F1dGhvcj48YXV0aG9yPkxpLCBZLjwvYXV0aG9yPjxhdXRob3I+V3UsIFguPC9hdXRob3I+
PC9hdXRob3JzPjwvY29udHJpYnV0b3JzPjxhdXRoLWFkZHJlc3M+U2Nob29sIG9mIHRoZSBFbnZp
cm9ubWVudCBhbmQgU2FmZXR5IEVuZ2luZWVyaW5nLCBKaWFuZ3N1IFVuaXZlcnNpdHksIFpoZW5q
aWFuZywgMjEyMDEzLCBQZW9wbGUmYXBvcztzIFJlcHVibGljIG9mIENoaW5hLiYjeEQ7U2Nob29s
IG9mIHRoZSBDaGVtaXN0cnkgYW5kIENoZW1pY2FsIEVuZ2luZWVyaW5nLCBKaWFuZ3N1IFVuaXZl
cnNpdHksIFpoZW5qaWFuZywgMjEyMDEzLCBQZW9wbGUmYXBvcztzIFJlcHVibGljIG9mIENoaW5h
LiYjeEQ7U2Nob29sIG9mIE1hdGVyaWFsIFNjaWVuY2UgYW5kIEVuZ2luZWVyaW5nLCBKaWFuZ3N1
IFVuaXZlcnNpdHkgb2YgU2NpZW5jZSBhbmQgVGVjaG5vbG9neSwgWmhlbmppYW5nLCAyMTIwMDMs
IFBlb3BsZSZhcG9zO3MgUmVwdWJsaWMgb2YgQ2hpbmEuJiN4RDtTY2hvb2wgb2YgRW52aXJvbm1l
bnRhbCBTY2llbmNlIGFuZCBFbmdpbmVlcmluZywgU3V6aG91IFVuaXZlcnNpdHkgb2YgU2NpZW5j
ZSBhbmQgVGVjaG5vbG9neSwgU3V6aG91LCAyMTUwMDksIFBlb3BsZSZhcG9zO3MgUmVwdWJsaWMg
b2YgQ2hpbmEuJiN4RDtTY2hvb2wgb2YgdGhlIEVudmlyb25tZW50IGFuZCBTYWZldHkgRW5naW5l
ZXJpbmcsIEppYW5nc3UgVW5pdmVyc2l0eSwgWmhlbmppYW5nLCAyMTIwMTMsIFBlb3BsZSZhcG9z
O3MgUmVwdWJsaWMgb2YgQ2hpbmEuIHd1eHlAdWpzLmVkdS5jbi48L2F1dGgtYWRkcmVzcz48dGl0
bGVzPjx0aXRsZT5EaXN0cmlidXRpb24sIHNvdXJjZSwgYW5kIGVudmlyb25tZW50YWwgcmlzayBh
c3Nlc3NtZW50IG9mIHBodGhhbGF0ZSBlc3RlcnMgKFBBRXMpIGluIHdhdGVyLCBzdXNwZW5kZWQg
cGFydGljdWxhdGUgbWF0dGVyLCBhbmQgc2VkaW1lbnQgb2YgYSB0eXBpY2FsIFlhbmd0emUgUml2
ZXIgRGVsdGEgQ2l0eSwgQ2hpbmE8L3RpdGxlPjxzZWNvbmRhcnktdGl0bGU+RW52aXJvbiBTY2kg
UG9sbHV0IFJlcyBJbnQ8L3NlY29uZGFyeS10aXRsZT48L3RpdGxlcz48cGVyaW9kaWNhbD48ZnVs
bC10aXRsZT5FbnZpcm9uIFNjaSBQb2xsdXQgUmVzIEludDwvZnVsbC10aXRsZT48L3BlcmlvZGlj
YWw+PHBhZ2VzPjI0NjA5LTI0NjE5PC9wYWdlcz48dm9sdW1lPjI2PC92b2x1bWU+PG51bWJlcj4y
NDwvbnVtYmVyPjxrZXl3b3Jkcz48a2V5d29yZD5DaGluYTwva2V5d29yZD48a2V5d29yZD5DaXRp
ZXM8L2tleXdvcmQ+PGtleXdvcmQ+RXN0ZXJzLyphbmFseXNpcy9jaGVtaXN0cnk8L2tleXdvcmQ+
PGtleXdvcmQ+UGFydGljdWxhdGUgTWF0dGVyL2FuYWx5c2lzPC9rZXl3b3JkPjxrZXl3b3JkPipQ
aHRoYWxpYyBBY2lkczwva2V5d29yZD48a2V5d29yZD5SaXNrIEFzc2Vzc21lbnQ8L2tleXdvcmQ+
PGtleXdvcmQ+Uml2ZXJzLypjaGVtaXN0cnk8L2tleXdvcmQ+PGtleXdvcmQ+U2Vhc29uczwva2V5
d29yZD48a2V5d29yZD5TZXdhZ2UvYW5hbHlzaXM8L2tleXdvcmQ+PGtleXdvcmQ+V2FzdGUgV2F0
ZXIvKmFuYWx5c2lzL2NoZW1pc3RyeTwva2V5d29yZD48a2V5d29yZD5EaXN0cmlidXRpb248L2tl
eXdvcmQ+PGtleXdvcmQ+UGhhc2UgcGFydGl0aW9uPC9rZXl3b3JkPjxrZXl3b3JkPlBodGhhbGF0
ZXM8L2tleXdvcmQ+PGtleXdvcmQ+U291cmNlPC9rZXl3b3JkPjwva2V5d29yZHM+PGRhdGVzPjx5
ZWFyPjIwMTk8L3llYXI+PHB1Yi1kYXRlcz48ZGF0ZT5BdWc8L2RhdGU+PC9wdWItZGF0ZXM+PC9k
YXRlcz48aXNibj4xNjE0LTc0OTkgKEVsZWN0cm9uaWMpJiN4RDswOTQ0LTEzNDQgKExpbmtpbmcp
PC9pc2JuPjxhY2Nlc3Npb24tbnVtPjMxMjM2ODU4PC9hY2Nlc3Npb24tbnVtPjx1cmxzPjxyZWxh
dGVkLXVybHM+PHVybD5odHRwczovL3d3dy5uY2JpLm5sbS5uaWguZ292L3B1Ym1lZC8zMTIzNjg1
ODwvdXJsPjwvcmVsYXRlZC11cmxzPjwvdXJscz48ZWxlY3Ryb25pYy1yZXNvdXJjZS1udW0+MTAu
MTAwNy9zMTEzNTYtMDE5LTA1MjU5LXk8L2VsZWN0cm9uaWMtcmVzb3VyY2UtbnVtPjwvcmVjb3Jk
PjwvQ2l0ZT48L0VuZE5vdGU+
</w:fldData>
        </w:fldChar>
      </w:r>
      <w:r w:rsidR="00583CE9">
        <w:instrText xml:space="preserve"> ADDIN EN.CITE </w:instrText>
      </w:r>
      <w:r w:rsidR="00583CE9">
        <w:fldChar w:fldCharType="begin">
          <w:fldData xml:space="preserve">PEVuZE5vdGU+PENpdGU+PEF1dGhvcj5DaGVuPC9BdXRob3I+PFllYXI+MjAxOTwvWWVhcj48UmVj
TnVtPjQyPC9SZWNOdW0+PERpc3BsYXlUZXh0Pls3XTwvRGlzcGxheVRleHQ+PHJlY29yZD48cmVj
LW51bWJlcj40MjwvcmVjLW51bWJlcj48Zm9yZWlnbi1rZXlzPjxrZXkgYXBwPSJFTiIgZGItaWQ9
Inc1c3NyeHh4d3hmcmZ5ZWV0cHN2eHBhcTV4ejlkOWU5NWV4cyIgdGltZXN0YW1wPSIxNTc2Njc3
Mjg4Ij40Mjwva2V5PjxrZXkgYXBwPSJFTldlYiIgZGItaWQ9IiI+MDwva2V5PjwvZm9yZWlnbi1r
ZXlzPjxyZWYtdHlwZSBuYW1lPSJKb3VybmFsIEFydGljbGUiPjE3PC9yZWYtdHlwZT48Y29udHJp
YnV0b3JzPjxhdXRob3JzPjxhdXRob3I+Q2hlbiwgSC48L2F1dGhvcj48YXV0aG9yPk1hbywgVy48
L2F1dGhvcj48YXV0aG9yPlNoZW4sIFkuPC9hdXRob3I+PGF1dGhvcj5GZW5nLCBXLjwvYXV0aG9y
PjxhdXRob3I+TWFvLCBHLjwvYXV0aG9yPjxhdXRob3I+WmhhbywgVC48L2F1dGhvcj48YXV0aG9y
PllhbmcsIEwuPC9hdXRob3I+PGF1dGhvcj5ZYW5nLCBMLjwvYXV0aG9yPjxhdXRob3I+TWVuZywg
Qy48L2F1dGhvcj48YXV0aG9yPkxpLCBZLjwvYXV0aG9yPjxhdXRob3I+V3UsIFguPC9hdXRob3I+
PC9hdXRob3JzPjwvY29udHJpYnV0b3JzPjxhdXRoLWFkZHJlc3M+U2Nob29sIG9mIHRoZSBFbnZp
cm9ubWVudCBhbmQgU2FmZXR5IEVuZ2luZWVyaW5nLCBKaWFuZ3N1IFVuaXZlcnNpdHksIFpoZW5q
aWFuZywgMjEyMDEzLCBQZW9wbGUmYXBvcztzIFJlcHVibGljIG9mIENoaW5hLiYjeEQ7U2Nob29s
IG9mIHRoZSBDaGVtaXN0cnkgYW5kIENoZW1pY2FsIEVuZ2luZWVyaW5nLCBKaWFuZ3N1IFVuaXZl
cnNpdHksIFpoZW5qaWFuZywgMjEyMDEzLCBQZW9wbGUmYXBvcztzIFJlcHVibGljIG9mIENoaW5h
LiYjeEQ7U2Nob29sIG9mIE1hdGVyaWFsIFNjaWVuY2UgYW5kIEVuZ2luZWVyaW5nLCBKaWFuZ3N1
IFVuaXZlcnNpdHkgb2YgU2NpZW5jZSBhbmQgVGVjaG5vbG9neSwgWmhlbmppYW5nLCAyMTIwMDMs
IFBlb3BsZSZhcG9zO3MgUmVwdWJsaWMgb2YgQ2hpbmEuJiN4RDtTY2hvb2wgb2YgRW52aXJvbm1l
bnRhbCBTY2llbmNlIGFuZCBFbmdpbmVlcmluZywgU3V6aG91IFVuaXZlcnNpdHkgb2YgU2NpZW5j
ZSBhbmQgVGVjaG5vbG9neSwgU3V6aG91LCAyMTUwMDksIFBlb3BsZSZhcG9zO3MgUmVwdWJsaWMg
b2YgQ2hpbmEuJiN4RDtTY2hvb2wgb2YgdGhlIEVudmlyb25tZW50IGFuZCBTYWZldHkgRW5naW5l
ZXJpbmcsIEppYW5nc3UgVW5pdmVyc2l0eSwgWmhlbmppYW5nLCAyMTIwMTMsIFBlb3BsZSZhcG9z
O3MgUmVwdWJsaWMgb2YgQ2hpbmEuIHd1eHlAdWpzLmVkdS5jbi48L2F1dGgtYWRkcmVzcz48dGl0
bGVzPjx0aXRsZT5EaXN0cmlidXRpb24sIHNvdXJjZSwgYW5kIGVudmlyb25tZW50YWwgcmlzayBh
c3Nlc3NtZW50IG9mIHBodGhhbGF0ZSBlc3RlcnMgKFBBRXMpIGluIHdhdGVyLCBzdXNwZW5kZWQg
cGFydGljdWxhdGUgbWF0dGVyLCBhbmQgc2VkaW1lbnQgb2YgYSB0eXBpY2FsIFlhbmd0emUgUml2
ZXIgRGVsdGEgQ2l0eSwgQ2hpbmE8L3RpdGxlPjxzZWNvbmRhcnktdGl0bGU+RW52aXJvbiBTY2kg
UG9sbHV0IFJlcyBJbnQ8L3NlY29uZGFyeS10aXRsZT48L3RpdGxlcz48cGVyaW9kaWNhbD48ZnVs
bC10aXRsZT5FbnZpcm9uIFNjaSBQb2xsdXQgUmVzIEludDwvZnVsbC10aXRsZT48L3BlcmlvZGlj
YWw+PHBhZ2VzPjI0NjA5LTI0NjE5PC9wYWdlcz48dm9sdW1lPjI2PC92b2x1bWU+PG51bWJlcj4y
NDwvbnVtYmVyPjxrZXl3b3Jkcz48a2V5d29yZD5DaGluYTwva2V5d29yZD48a2V5d29yZD5DaXRp
ZXM8L2tleXdvcmQ+PGtleXdvcmQ+RXN0ZXJzLyphbmFseXNpcy9jaGVtaXN0cnk8L2tleXdvcmQ+
PGtleXdvcmQ+UGFydGljdWxhdGUgTWF0dGVyL2FuYWx5c2lzPC9rZXl3b3JkPjxrZXl3b3JkPipQ
aHRoYWxpYyBBY2lkczwva2V5d29yZD48a2V5d29yZD5SaXNrIEFzc2Vzc21lbnQ8L2tleXdvcmQ+
PGtleXdvcmQ+Uml2ZXJzLypjaGVtaXN0cnk8L2tleXdvcmQ+PGtleXdvcmQ+U2Vhc29uczwva2V5
d29yZD48a2V5d29yZD5TZXdhZ2UvYW5hbHlzaXM8L2tleXdvcmQ+PGtleXdvcmQ+V2FzdGUgV2F0
ZXIvKmFuYWx5c2lzL2NoZW1pc3RyeTwva2V5d29yZD48a2V5d29yZD5EaXN0cmlidXRpb248L2tl
eXdvcmQ+PGtleXdvcmQ+UGhhc2UgcGFydGl0aW9uPC9rZXl3b3JkPjxrZXl3b3JkPlBodGhhbGF0
ZXM8L2tleXdvcmQ+PGtleXdvcmQ+U291cmNlPC9rZXl3b3JkPjwva2V5d29yZHM+PGRhdGVzPjx5
ZWFyPjIwMTk8L3llYXI+PHB1Yi1kYXRlcz48ZGF0ZT5BdWc8L2RhdGU+PC9wdWItZGF0ZXM+PC9k
YXRlcz48aXNibj4xNjE0LTc0OTkgKEVsZWN0cm9uaWMpJiN4RDswOTQ0LTEzNDQgKExpbmtpbmcp
PC9pc2JuPjxhY2Nlc3Npb24tbnVtPjMxMjM2ODU4PC9hY2Nlc3Npb24tbnVtPjx1cmxzPjxyZWxh
dGVkLXVybHM+PHVybD5odHRwczovL3d3dy5uY2JpLm5sbS5uaWguZ292L3B1Ym1lZC8zMTIzNjg1
ODwvdXJsPjwvcmVsYXRlZC11cmxzPjwvdXJscz48ZWxlY3Ryb25pYy1yZXNvdXJjZS1udW0+MTAu
MTAwNy9zMTEzNTYtMDE5LTA1MjU5LXk8L2VsZWN0cm9uaWMtcmVzb3VyY2UtbnVtPjwvcmVjb3Jk
PjwvQ2l0ZT48L0VuZE5vdGU+
</w:fldData>
        </w:fldChar>
      </w:r>
      <w:r w:rsidR="00583CE9">
        <w:instrText xml:space="preserve"> ADDIN EN.CITE.DATA </w:instrText>
      </w:r>
      <w:r w:rsidR="00583CE9">
        <w:fldChar w:fldCharType="end"/>
      </w:r>
      <w:r w:rsidR="006800F6">
        <w:fldChar w:fldCharType="separate"/>
      </w:r>
      <w:r w:rsidR="00583CE9">
        <w:rPr>
          <w:noProof/>
        </w:rPr>
        <w:t>[7]</w:t>
      </w:r>
      <w:r w:rsidR="006800F6">
        <w:fldChar w:fldCharType="end"/>
      </w:r>
      <w:r w:rsidR="00F35001">
        <w:t>, o</w:t>
      </w:r>
      <w:r w:rsidR="00F35001" w:rsidRPr="00EA76E8">
        <w:t>rganochlorine pesticides</w:t>
      </w:r>
      <w:r w:rsidR="0030629F" w:rsidRPr="0030629F">
        <w:t xml:space="preserve"> </w:t>
      </w:r>
      <w:r w:rsidR="0030629F">
        <w:fldChar w:fldCharType="begin">
          <w:fldData xml:space="preserve">PEVuZE5vdGU+PENpdGU+PEF1dGhvcj5KaW48L0F1dGhvcj48WWVhcj4yMDE5PC9ZZWFyPjxSZWNO
dW0+NDc8L1JlY051bT48RGlzcGxheVRleHQ+WzgsIDldPC9EaXNwbGF5VGV4dD48cmVjb3JkPjxy
ZWMtbnVtYmVyPjQ3PC9yZWMtbnVtYmVyPjxmb3JlaWduLWtleXM+PGtleSBhcHA9IkVOIiBkYi1p
ZD0idzVzc3J4eHh3eGZyZnllZXRwc3Z4cGFxNXh6OWQ5ZTk1ZXhzIiB0aW1lc3RhbXA9IjE1NzY2
NzczMzEiPjQ3PC9rZXk+PGtleSBhcHA9IkVOV2ViIiBkYi1pZD0iIj4wPC9rZXk+PC9mb3JlaWdu
LWtleXM+PHJlZi10eXBlIG5hbWU9IkpvdXJuYWwgQXJ0aWNsZSI+MTc8L3JlZi10eXBlPjxjb250
cmlidXRvcnM+PGF1dGhvcnM+PGF1dGhvcj5KaW4sIFguPC9hdXRob3I+PGF1dGhvcj5MaXUsIFku
PC9hdXRob3I+PGF1dGhvcj5RaWFvLCBYLjwvYXV0aG9yPjxhdXRob3I+R3VvLCBSLjwvYXV0aG9y
PjxhdXRob3I+TGl1LCBDLjwvYXV0aG9yPjxhdXRob3I+V2FuZywgWC48L2F1dGhvcj48YXV0aG9y
PlpoYW8sIFguPC9hdXRob3I+PC9hdXRob3JzPjwvY29udHJpYnV0b3JzPjxhdXRoLWFkZHJlc3M+
TmF0aW9uYWwgRW5naW5lZXJpbmcgTGFib3JhdG9yeSBmb3IgTGFrZSBQb2xsdXRpb24gQ29udHJv
bCBhbmQgRWNvbG9naWNhbCBSZXN0b3JhdGlvbiwgU3RhdGUgRW52aXJvbm1lbnRhbCBQcm90ZWN0
aW9uIEtleSBMYWJvcmF0b3J5IG9mIERyaW5raW5nIFdhdGVyIFNvdXJjZSBQcm90ZWN0aW9uLCBD
aGluZXNlIFJlc2VhcmNoIEFjYWRlbXkgb2YgRW52aXJvbm1lbnRhbCBTY2llbmNlcywgQmVpamlu
ZyAxMDAwMTIsIENoaW5hLiYjeEQ7TmF0aW9uYWwgRW5naW5lZXJpbmcgTGFib3JhdG9yeSBmb3Ig
TGFrZSBQb2xsdXRpb24gQ29udHJvbCBhbmQgRWNvbG9naWNhbCBSZXN0b3JhdGlvbiwgU3RhdGUg
RW52aXJvbm1lbnRhbCBQcm90ZWN0aW9uIEtleSBMYWJvcmF0b3J5IG9mIERyaW5raW5nIFdhdGVy
IFNvdXJjZSBQcm90ZWN0aW9uLCBDaGluZXNlIFJlc2VhcmNoIEFjYWRlbXkgb2YgRW52aXJvbm1l
bnRhbCBTY2llbmNlcywgQmVpamluZyAxMDAwMTIsIENoaW5hLiBFbGVjdHJvbmljIGFkZHJlc3M6
IHpoYW94ckBjcmFlcy5vcmcuY24uPC9hdXRoLWFkZHJlc3M+PHRpdGxlcz48dGl0bGU+UmlzayBh
c3Nlc3NtZW50IG9mIG9yZ2Fub2NobG9yaW5lIHBlc3RpY2lkZXMgaW4gZHJpbmtpbmcgd2F0ZXIg
c291cmNlIG9mIHRoZSBZYW5ndHplIFJpdmVyPC90aXRsZT48c2Vjb25kYXJ5LXRpdGxlPkVjb3Rv
eGljb2wgRW52aXJvbiBTYWY8L3NlY29uZGFyeS10aXRsZT48L3RpdGxlcz48cGVyaW9kaWNhbD48
ZnVsbC10aXRsZT5FY290b3hpY29sIEVudmlyb24gU2FmPC9mdWxsLXRpdGxlPjwvcGVyaW9kaWNh
bD48cGFnZXM+MTA5MzkwPC9wYWdlcz48dm9sdW1lPjE4Mjwvdm9sdW1lPjxrZXl3b3Jkcz48a2V5
d29yZD5DaGluYTwva2V5d29yZD48a2V5d29yZD5EaWNobG9yb2RpcGhlbnlsIERpY2hsb3JvZXRo
eWxlbmUvKmFuYWx5c2lzPC9rZXl3b3JkPjxrZXl3b3JkPkRyaW5raW5nIFdhdGVyLypjaGVtaXN0
cnk8L2tleXdvcmQ+PGtleXdvcmQ+RW52aXJvbm1lbnRhbCBNb25pdG9yaW5nLyptZXRob2RzPC9r
ZXl3b3JkPjxrZXl3b3JkPkdlb2xvZ2ljIFNlZGltZW50cy9jaGVtaXN0cnk8L2tleXdvcmQ+PGtl
eXdvcmQ+SGV4YWNobG9yb2N5Y2xvaGV4YW5lLyphbmFseXNpczwva2V5d29yZD48a2V5d29yZD5Q
ZXN0aWNpZGUgUmVzaWR1ZXMvKmFuYWx5c2lzPC9rZXl3b3JkPjxrZXl3b3JkPlJpc2sgQXNzZXNz
bWVudDwva2V5d29yZD48a2V5d29yZD5SaXZlcnMvKmNoZW1pc3RyeTwva2V5d29yZD48a2V5d29y
ZD5XYXRlciBQb2xsdXRhbnRzLCBDaGVtaWNhbC9hbmFseXNpczwva2V5d29yZD48a2V5d29yZD5E
cmlua2luZyB3YXRlciBzb3VyY2U8L2tleXdvcmQ+PGtleXdvcmQ+T3JnYW5vY2hsb3JpbmUgcGVz
dGljaWRlcyAoT0NQcyk8L2tleXdvcmQ+PGtleXdvcmQ+VHJhbnNtaXNzaW9uPC9rZXl3b3JkPjxr
ZXl3b3JkPllhbmd0emUgcml2ZXI8L2tleXdvcmQ+PC9rZXl3b3Jkcz48ZGF0ZXM+PHllYXI+MjAx
OTwveWVhcj48cHViLWRhdGVzPjxkYXRlPk9jdCAzMDwvZGF0ZT48L3B1Yi1kYXRlcz48L2RhdGVz
Pjxpc2JuPjEwOTAtMjQxNCAoRWxlY3Ryb25pYykmI3hEOzAxNDctNjUxMyAoTGlua2luZyk8L2lz
Ym4+PGFjY2Vzc2lvbi1udW0+MzEyNzY4ODQ8L2FjY2Vzc2lvbi1udW0+PHVybHM+PHJlbGF0ZWQt
dXJscz48dXJsPmh0dHBzOi8vd3d3Lm5jYmkubmxtLm5paC5nb3YvcHVibWVkLzMxMjc2ODg0PC91
cmw+PC9yZWxhdGVkLXVybHM+PC91cmxzPjxlbGVjdHJvbmljLXJlc291cmNlLW51bT4xMC4xMDE2
L2ouZWNvZW52LjIwMTkuMTA5MzkwPC9lbGVjdHJvbmljLXJlc291cmNlLW51bT48L3JlY29yZD48
L0NpdGU+PENpdGU+PEF1dGhvcj5QZW5nPC9BdXRob3I+PFllYXI+MjAxODwvWWVhcj48UmVjTnVt
PjQ4PC9SZWNOdW0+PHJlY29yZD48cmVjLW51bWJlcj40ODwvcmVjLW51bWJlcj48Zm9yZWlnbi1r
ZXlzPjxrZXkgYXBwPSJFTiIgZGItaWQ9Inc1c3NyeHh4d3hmcmZ5ZWV0cHN2eHBhcTV4ejlkOWU5
NWV4cyIgdGltZXN0YW1wPSIxNTc2Njc3MzQ0Ij40ODwva2V5PjxrZXkgYXBwPSJFTldlYiIgZGIt
aWQ9IiI+MDwva2V5PjwvZm9yZWlnbi1rZXlzPjxyZWYtdHlwZSBuYW1lPSJKb3VybmFsIEFydGlj
bGUiPjE3PC9yZWYtdHlwZT48Y29udHJpYnV0b3JzPjxhdXRob3JzPjxhdXRob3I+UGVuZywgWS48
L2F1dGhvcj48YXV0aG9yPkZhbmcsIFcuPC9hdXRob3I+PGF1dGhvcj5LcmF1c3MsIE0uPC9hdXRo
b3I+PGF1dGhvcj5CcmFjaywgVy48L2F1dGhvcj48YXV0aG9yPldhbmcsIFouPC9hdXRob3I+PGF1
dGhvcj5MaSwgRi48L2F1dGhvcj48YXV0aG9yPlpoYW5nLCBYLjwvYXV0aG9yPjwvYXV0aG9ycz48
L2NvbnRyaWJ1dG9ycz48YXV0aC1hZGRyZXNzPlN0YXRlIEtleSBMYWJvcmF0b3J5IG9mIFBvbGx1
dGlvbiBDb250cm9sICZhbXA7IFJlc291cmNlIFJldXNlLCBTY2hvb2wgb2YgdGhlIEVudmlyb25t
ZW50LCBOYW5qaW5nIFVuaXZlcnNpdHksIDIxMDAyMyBOYW5qaW5nLCBQUiBDaGluYS4mI3hEO0Rl
cGFydG1lbnQgRWZmZWN0LURpcmVjdGVkIEFuYWx5c2lzLCBIZWxtaG9sdHogQ2VudHJlIGZvciBF
bnZpcm9ubWVudGFsIFJlc2VhcmNoIC0gVUZaLCAwNDMxOCBMZWlwemlnLCBHZXJtYW55LiYjeEQ7
U3RhdGUgS2V5IExhYm9yYXRvcnkgb2YgUG9sbHV0aW9uIENvbnRyb2wgJmFtcDsgUmVzb3VyY2Ug
UmV1c2UsIFNjaG9vbCBvZiB0aGUgRW52aXJvbm1lbnQsIE5hbmppbmcgVW5pdmVyc2l0eSwgMjEw
MDIzIE5hbmppbmcsIFBSIENoaW5hLiBFbGVjdHJvbmljIGFkZHJlc3M6IGhvd2FyZDUwMDAzMjUw
QHlhaG9vLmNvbS48L2F1dGgtYWRkcmVzcz48dGl0bGVzPjx0aXRsZT5TY3JlZW5pbmcgaHVuZHJl
ZHMgb2YgZW1lcmdpbmcgb3JnYW5pYyBwb2xsdXRhbnRzIChFT1BzKSBpbiBzdXJmYWNlIHdhdGVy
IGZyb20gdGhlIFlhbmd0emUgUml2ZXIgRGVsdGEgKFlSRCk6IE9jY3VycmVuY2UsIGRpc3RyaWJ1
dGlvbiwgZWNvbG9naWNhbCByaXNrPC90aXRsZT48c2Vjb25kYXJ5LXRpdGxlPkVudmlyb24gUG9s
bHV0PC9zZWNvbmRhcnktdGl0bGU+PC90aXRsZXM+PHBlcmlvZGljYWw+PGZ1bGwtdGl0bGU+RW52
aXJvbiBQb2xsdXQ8L2Z1bGwtdGl0bGU+PC9wZXJpb2RpY2FsPjxwYWdlcz40ODQtNDkzPC9wYWdl
cz48dm9sdW1lPjI0MTwvdm9sdW1lPjxrZXl3b3Jkcz48a2V5d29yZD5BbmltYWxzPC9rZXl3b3Jk
PjxrZXl3b3JkPkNoaW5hPC9rZXl3b3JkPjxrZXl3b3JkPkNocm9tYXRvZ3JhcGh5LCBMaXF1aWQ8
L2tleXdvcmQ+PGtleXdvcmQ+RWNvc3lzdGVtPC9rZXl3b3JkPjxrZXl3b3JkPkh1bWFuczwva2V5
d29yZD48a2V5d29yZD5PcmdhbmljIENoZW1pY2Fscy8qYW5hbHlzaXM8L2tleXdvcmQ+PGtleXdv
cmQ+Uml2ZXJzLypjaGVtaXN0cnk8L2tleXdvcmQ+PGtleXdvcmQ+VGFuZGVtIE1hc3MgU3BlY3Ry
b21ldHJ5PC9rZXl3b3JkPjxrZXl3b3JkPldhdGVyIFBvbGx1dGFudHMsIENoZW1pY2FsLyphbmFs
eXNpczwva2V5d29yZD48a2V5d29yZD5FbWVyZ2luZyBwb2xsdXRhbnRzPC9rZXl3b3JkPjxrZXl3
b3JkPkluZHVzdHJpYWwgY2hlbWljYWxzPC9rZXl3b3JkPjxrZXl3b3JkPlJpc2sgYXNzZXNzbWVu
dDwva2V5d29yZD48a2V5d29yZD5ZUkQgYXJlYTwva2V5d29yZD48L2tleXdvcmRzPjxkYXRlcz48
eWVhcj4yMDE4PC95ZWFyPjxwdWItZGF0ZXM+PGRhdGU+T2N0PC9kYXRlPjwvcHViLWRhdGVzPjwv
ZGF0ZXM+PGlzYm4+MTg3My02NDI0IChFbGVjdHJvbmljKSYjeEQ7MDI2OS03NDkxIChMaW5raW5n
KTwvaXNibj48YWNjZXNzaW9uLW51bT4yOTg3OTY4OTwvYWNjZXNzaW9uLW51bT48dXJscz48cmVs
YXRlZC11cmxzPjx1cmw+aHR0cHM6Ly93d3cubmNiaS5ubG0ubmloLmdvdi9wdWJtZWQvMjk4Nzk2
ODk8L3VybD48L3JlbGF0ZWQtdXJscz48L3VybHM+PGVsZWN0cm9uaWMtcmVzb3VyY2UtbnVtPjEw
LjEwMTYvai5lbnZwb2wuMjAxOC4wNS4wNjE8L2VsZWN0cm9uaWMtcmVzb3VyY2UtbnVtPjwvcmVj
b3JkPjwvQ2l0ZT48L0VuZE5vdGU+AG==
</w:fldData>
        </w:fldChar>
      </w:r>
      <w:r w:rsidR="00583CE9">
        <w:instrText xml:space="preserve"> ADDIN EN.CITE </w:instrText>
      </w:r>
      <w:r w:rsidR="00583CE9">
        <w:fldChar w:fldCharType="begin">
          <w:fldData xml:space="preserve">PEVuZE5vdGU+PENpdGU+PEF1dGhvcj5KaW48L0F1dGhvcj48WWVhcj4yMDE5PC9ZZWFyPjxSZWNO
dW0+NDc8L1JlY051bT48RGlzcGxheVRleHQ+WzgsIDldPC9EaXNwbGF5VGV4dD48cmVjb3JkPjxy
ZWMtbnVtYmVyPjQ3PC9yZWMtbnVtYmVyPjxmb3JlaWduLWtleXM+PGtleSBhcHA9IkVOIiBkYi1p
ZD0idzVzc3J4eHh3eGZyZnllZXRwc3Z4cGFxNXh6OWQ5ZTk1ZXhzIiB0aW1lc3RhbXA9IjE1NzY2
NzczMzEiPjQ3PC9rZXk+PGtleSBhcHA9IkVOV2ViIiBkYi1pZD0iIj4wPC9rZXk+PC9mb3JlaWdu
LWtleXM+PHJlZi10eXBlIG5hbWU9IkpvdXJuYWwgQXJ0aWNsZSI+MTc8L3JlZi10eXBlPjxjb250
cmlidXRvcnM+PGF1dGhvcnM+PGF1dGhvcj5KaW4sIFguPC9hdXRob3I+PGF1dGhvcj5MaXUsIFku
PC9hdXRob3I+PGF1dGhvcj5RaWFvLCBYLjwvYXV0aG9yPjxhdXRob3I+R3VvLCBSLjwvYXV0aG9y
PjxhdXRob3I+TGl1LCBDLjwvYXV0aG9yPjxhdXRob3I+V2FuZywgWC48L2F1dGhvcj48YXV0aG9y
PlpoYW8sIFguPC9hdXRob3I+PC9hdXRob3JzPjwvY29udHJpYnV0b3JzPjxhdXRoLWFkZHJlc3M+
TmF0aW9uYWwgRW5naW5lZXJpbmcgTGFib3JhdG9yeSBmb3IgTGFrZSBQb2xsdXRpb24gQ29udHJv
bCBhbmQgRWNvbG9naWNhbCBSZXN0b3JhdGlvbiwgU3RhdGUgRW52aXJvbm1lbnRhbCBQcm90ZWN0
aW9uIEtleSBMYWJvcmF0b3J5IG9mIERyaW5raW5nIFdhdGVyIFNvdXJjZSBQcm90ZWN0aW9uLCBD
aGluZXNlIFJlc2VhcmNoIEFjYWRlbXkgb2YgRW52aXJvbm1lbnRhbCBTY2llbmNlcywgQmVpamlu
ZyAxMDAwMTIsIENoaW5hLiYjeEQ7TmF0aW9uYWwgRW5naW5lZXJpbmcgTGFib3JhdG9yeSBmb3Ig
TGFrZSBQb2xsdXRpb24gQ29udHJvbCBhbmQgRWNvbG9naWNhbCBSZXN0b3JhdGlvbiwgU3RhdGUg
RW52aXJvbm1lbnRhbCBQcm90ZWN0aW9uIEtleSBMYWJvcmF0b3J5IG9mIERyaW5raW5nIFdhdGVy
IFNvdXJjZSBQcm90ZWN0aW9uLCBDaGluZXNlIFJlc2VhcmNoIEFjYWRlbXkgb2YgRW52aXJvbm1l
bnRhbCBTY2llbmNlcywgQmVpamluZyAxMDAwMTIsIENoaW5hLiBFbGVjdHJvbmljIGFkZHJlc3M6
IHpoYW94ckBjcmFlcy5vcmcuY24uPC9hdXRoLWFkZHJlc3M+PHRpdGxlcz48dGl0bGU+UmlzayBh
c3Nlc3NtZW50IG9mIG9yZ2Fub2NobG9yaW5lIHBlc3RpY2lkZXMgaW4gZHJpbmtpbmcgd2F0ZXIg
c291cmNlIG9mIHRoZSBZYW5ndHplIFJpdmVyPC90aXRsZT48c2Vjb25kYXJ5LXRpdGxlPkVjb3Rv
eGljb2wgRW52aXJvbiBTYWY8L3NlY29uZGFyeS10aXRsZT48L3RpdGxlcz48cGVyaW9kaWNhbD48
ZnVsbC10aXRsZT5FY290b3hpY29sIEVudmlyb24gU2FmPC9mdWxsLXRpdGxlPjwvcGVyaW9kaWNh
bD48cGFnZXM+MTA5MzkwPC9wYWdlcz48dm9sdW1lPjE4Mjwvdm9sdW1lPjxrZXl3b3Jkcz48a2V5
d29yZD5DaGluYTwva2V5d29yZD48a2V5d29yZD5EaWNobG9yb2RpcGhlbnlsIERpY2hsb3JvZXRo
eWxlbmUvKmFuYWx5c2lzPC9rZXl3b3JkPjxrZXl3b3JkPkRyaW5raW5nIFdhdGVyLypjaGVtaXN0
cnk8L2tleXdvcmQ+PGtleXdvcmQ+RW52aXJvbm1lbnRhbCBNb25pdG9yaW5nLyptZXRob2RzPC9r
ZXl3b3JkPjxrZXl3b3JkPkdlb2xvZ2ljIFNlZGltZW50cy9jaGVtaXN0cnk8L2tleXdvcmQ+PGtl
eXdvcmQ+SGV4YWNobG9yb2N5Y2xvaGV4YW5lLyphbmFseXNpczwva2V5d29yZD48a2V5d29yZD5Q
ZXN0aWNpZGUgUmVzaWR1ZXMvKmFuYWx5c2lzPC9rZXl3b3JkPjxrZXl3b3JkPlJpc2sgQXNzZXNz
bWVudDwva2V5d29yZD48a2V5d29yZD5SaXZlcnMvKmNoZW1pc3RyeTwva2V5d29yZD48a2V5d29y
ZD5XYXRlciBQb2xsdXRhbnRzLCBDaGVtaWNhbC9hbmFseXNpczwva2V5d29yZD48a2V5d29yZD5E
cmlua2luZyB3YXRlciBzb3VyY2U8L2tleXdvcmQ+PGtleXdvcmQ+T3JnYW5vY2hsb3JpbmUgcGVz
dGljaWRlcyAoT0NQcyk8L2tleXdvcmQ+PGtleXdvcmQ+VHJhbnNtaXNzaW9uPC9rZXl3b3JkPjxr
ZXl3b3JkPllhbmd0emUgcml2ZXI8L2tleXdvcmQ+PC9rZXl3b3Jkcz48ZGF0ZXM+PHllYXI+MjAx
OTwveWVhcj48cHViLWRhdGVzPjxkYXRlPk9jdCAzMDwvZGF0ZT48L3B1Yi1kYXRlcz48L2RhdGVz
Pjxpc2JuPjEwOTAtMjQxNCAoRWxlY3Ryb25pYykmI3hEOzAxNDctNjUxMyAoTGlua2luZyk8L2lz
Ym4+PGFjY2Vzc2lvbi1udW0+MzEyNzY4ODQ8L2FjY2Vzc2lvbi1udW0+PHVybHM+PHJlbGF0ZWQt
dXJscz48dXJsPmh0dHBzOi8vd3d3Lm5jYmkubmxtLm5paC5nb3YvcHVibWVkLzMxMjc2ODg0PC91
cmw+PC9yZWxhdGVkLXVybHM+PC91cmxzPjxlbGVjdHJvbmljLXJlc291cmNlLW51bT4xMC4xMDE2
L2ouZWNvZW52LjIwMTkuMTA5MzkwPC9lbGVjdHJvbmljLXJlc291cmNlLW51bT48L3JlY29yZD48
L0NpdGU+PENpdGU+PEF1dGhvcj5QZW5nPC9BdXRob3I+PFllYXI+MjAxODwvWWVhcj48UmVjTnVt
PjQ4PC9SZWNOdW0+PHJlY29yZD48cmVjLW51bWJlcj40ODwvcmVjLW51bWJlcj48Zm9yZWlnbi1r
ZXlzPjxrZXkgYXBwPSJFTiIgZGItaWQ9Inc1c3NyeHh4d3hmcmZ5ZWV0cHN2eHBhcTV4ejlkOWU5
NWV4cyIgdGltZXN0YW1wPSIxNTc2Njc3MzQ0Ij40ODwva2V5PjxrZXkgYXBwPSJFTldlYiIgZGIt
aWQ9IiI+MDwva2V5PjwvZm9yZWlnbi1rZXlzPjxyZWYtdHlwZSBuYW1lPSJKb3VybmFsIEFydGlj
bGUiPjE3PC9yZWYtdHlwZT48Y29udHJpYnV0b3JzPjxhdXRob3JzPjxhdXRob3I+UGVuZywgWS48
L2F1dGhvcj48YXV0aG9yPkZhbmcsIFcuPC9hdXRob3I+PGF1dGhvcj5LcmF1c3MsIE0uPC9hdXRo
b3I+PGF1dGhvcj5CcmFjaywgVy48L2F1dGhvcj48YXV0aG9yPldhbmcsIFouPC9hdXRob3I+PGF1
dGhvcj5MaSwgRi48L2F1dGhvcj48YXV0aG9yPlpoYW5nLCBYLjwvYXV0aG9yPjwvYXV0aG9ycz48
L2NvbnRyaWJ1dG9ycz48YXV0aC1hZGRyZXNzPlN0YXRlIEtleSBMYWJvcmF0b3J5IG9mIFBvbGx1
dGlvbiBDb250cm9sICZhbXA7IFJlc291cmNlIFJldXNlLCBTY2hvb2wgb2YgdGhlIEVudmlyb25t
ZW50LCBOYW5qaW5nIFVuaXZlcnNpdHksIDIxMDAyMyBOYW5qaW5nLCBQUiBDaGluYS4mI3hEO0Rl
cGFydG1lbnQgRWZmZWN0LURpcmVjdGVkIEFuYWx5c2lzLCBIZWxtaG9sdHogQ2VudHJlIGZvciBF
bnZpcm9ubWVudGFsIFJlc2VhcmNoIC0gVUZaLCAwNDMxOCBMZWlwemlnLCBHZXJtYW55LiYjeEQ7
U3RhdGUgS2V5IExhYm9yYXRvcnkgb2YgUG9sbHV0aW9uIENvbnRyb2wgJmFtcDsgUmVzb3VyY2Ug
UmV1c2UsIFNjaG9vbCBvZiB0aGUgRW52aXJvbm1lbnQsIE5hbmppbmcgVW5pdmVyc2l0eSwgMjEw
MDIzIE5hbmppbmcsIFBSIENoaW5hLiBFbGVjdHJvbmljIGFkZHJlc3M6IGhvd2FyZDUwMDAzMjUw
QHlhaG9vLmNvbS48L2F1dGgtYWRkcmVzcz48dGl0bGVzPjx0aXRsZT5TY3JlZW5pbmcgaHVuZHJl
ZHMgb2YgZW1lcmdpbmcgb3JnYW5pYyBwb2xsdXRhbnRzIChFT1BzKSBpbiBzdXJmYWNlIHdhdGVy
IGZyb20gdGhlIFlhbmd0emUgUml2ZXIgRGVsdGEgKFlSRCk6IE9jY3VycmVuY2UsIGRpc3RyaWJ1
dGlvbiwgZWNvbG9naWNhbCByaXNrPC90aXRsZT48c2Vjb25kYXJ5LXRpdGxlPkVudmlyb24gUG9s
bHV0PC9zZWNvbmRhcnktdGl0bGU+PC90aXRsZXM+PHBlcmlvZGljYWw+PGZ1bGwtdGl0bGU+RW52
aXJvbiBQb2xsdXQ8L2Z1bGwtdGl0bGU+PC9wZXJpb2RpY2FsPjxwYWdlcz40ODQtNDkzPC9wYWdl
cz48dm9sdW1lPjI0MTwvdm9sdW1lPjxrZXl3b3Jkcz48a2V5d29yZD5BbmltYWxzPC9rZXl3b3Jk
PjxrZXl3b3JkPkNoaW5hPC9rZXl3b3JkPjxrZXl3b3JkPkNocm9tYXRvZ3JhcGh5LCBMaXF1aWQ8
L2tleXdvcmQ+PGtleXdvcmQ+RWNvc3lzdGVtPC9rZXl3b3JkPjxrZXl3b3JkPkh1bWFuczwva2V5
d29yZD48a2V5d29yZD5PcmdhbmljIENoZW1pY2Fscy8qYW5hbHlzaXM8L2tleXdvcmQ+PGtleXdv
cmQ+Uml2ZXJzLypjaGVtaXN0cnk8L2tleXdvcmQ+PGtleXdvcmQ+VGFuZGVtIE1hc3MgU3BlY3Ry
b21ldHJ5PC9rZXl3b3JkPjxrZXl3b3JkPldhdGVyIFBvbGx1dGFudHMsIENoZW1pY2FsLyphbmFs
eXNpczwva2V5d29yZD48a2V5d29yZD5FbWVyZ2luZyBwb2xsdXRhbnRzPC9rZXl3b3JkPjxrZXl3
b3JkPkluZHVzdHJpYWwgY2hlbWljYWxzPC9rZXl3b3JkPjxrZXl3b3JkPlJpc2sgYXNzZXNzbWVu
dDwva2V5d29yZD48a2V5d29yZD5ZUkQgYXJlYTwva2V5d29yZD48L2tleXdvcmRzPjxkYXRlcz48
eWVhcj4yMDE4PC95ZWFyPjxwdWItZGF0ZXM+PGRhdGU+T2N0PC9kYXRlPjwvcHViLWRhdGVzPjwv
ZGF0ZXM+PGlzYm4+MTg3My02NDI0IChFbGVjdHJvbmljKSYjeEQ7MDI2OS03NDkxIChMaW5raW5n
KTwvaXNibj48YWNjZXNzaW9uLW51bT4yOTg3OTY4OTwvYWNjZXNzaW9uLW51bT48dXJscz48cmVs
YXRlZC11cmxzPjx1cmw+aHR0cHM6Ly93d3cubmNiaS5ubG0ubmloLmdvdi9wdWJtZWQvMjk4Nzk2
ODk8L3VybD48L3JlbGF0ZWQtdXJscz48L3VybHM+PGVsZWN0cm9uaWMtcmVzb3VyY2UtbnVtPjEw
LjEwMTYvai5lbnZwb2wuMjAxOC4wNS4wNjE8L2VsZWN0cm9uaWMtcmVzb3VyY2UtbnVtPjwvcmVj
b3JkPjwvQ2l0ZT48L0VuZE5vdGU+AG==
</w:fldData>
        </w:fldChar>
      </w:r>
      <w:r w:rsidR="00583CE9">
        <w:instrText xml:space="preserve"> ADDIN EN.CITE.DATA </w:instrText>
      </w:r>
      <w:r w:rsidR="00583CE9">
        <w:fldChar w:fldCharType="end"/>
      </w:r>
      <w:r w:rsidR="0030629F">
        <w:fldChar w:fldCharType="separate"/>
      </w:r>
      <w:r w:rsidR="00583CE9">
        <w:rPr>
          <w:noProof/>
        </w:rPr>
        <w:t>[8, 9]</w:t>
      </w:r>
      <w:r w:rsidR="0030629F">
        <w:fldChar w:fldCharType="end"/>
      </w:r>
      <w:del w:id="50" w:author="dorisxiaoyao@aliyun.com" w:date="2020-03-30T17:04:00Z">
        <w:r w:rsidR="00623492" w:rsidDel="00623492">
          <w:delText>[7]</w:delText>
        </w:r>
      </w:del>
      <w:r w:rsidR="00F35001">
        <w:t xml:space="preserve">, flame retardants </w:t>
      </w:r>
      <w:r w:rsidR="0030629F">
        <w:fldChar w:fldCharType="begin">
          <w:fldData xml:space="preserve">PEVuZE5vdGU+PENpdGU+PEF1dGhvcj5aaHU8L0F1dGhvcj48WWVhcj4yMDEzPC9ZZWFyPjxSZWNO
dW0+MTU8L1JlY051bT48RGlzcGxheVRleHQ+WzktMTFdPC9EaXNwbGF5VGV4dD48cmVjb3JkPjxy
ZWMtbnVtYmVyPjE1PC9yZWMtbnVtYmVyPjxmb3JlaWduLWtleXM+PGtleSBhcHA9IkVOIiBkYi1p
ZD0idzVzc3J4eHh3eGZyZnllZXRwc3Z4cGFxNXh6OWQ5ZTk1ZXhzIiB0aW1lc3RhbXA9IjE1NzY2
NzYwOTkiPjE1PC9rZXk+PGtleSBhcHA9IkVOV2ViIiBkYi1pZD0iIj4wPC9rZXk+PC9mb3JlaWdu
LWtleXM+PHJlZi10eXBlIG5hbWU9IkpvdXJuYWwgQXJ0aWNsZSI+MTc8L3JlZi10eXBlPjxjb250
cmlidXRvcnM+PGF1dGhvcnM+PGF1dGhvcj5aaHUsIEIuPC9hdXRob3I+PGF1dGhvcj5MYW0sIEou
IEMuPC9hdXRob3I+PGF1dGhvcj5ZYW5nLCBTLjwvYXV0aG9yPjxhdXRob3I+TGFtLCBQLiBLLjwv
YXV0aG9yPjwvYXV0aG9ycz48L2NvbnRyaWJ1dG9ycz48YXV0aC1hZGRyZXNzPlN0YXRlIEtleSBM
YWJvcmF0b3J5IGluIE1hcmluZSBQb2xsdXRpb24sIENpdHkgVW5pdmVyc2l0eSBvZiBIb25nIEtv
bmcsIEtvd2xvb24sIEhvbmcgS29uZyBTcGVjaWFsIEFkbWluaXN0cmF0aXZlIFJlZ2lvbiwgUFIg
Q2hpbmEuPC9hdXRoLWFkZHJlc3M+PHRpdGxlcz48dGl0bGU+Q29udmVudGlvbmFsIGFuZCBlbWVy
Z2luZyBoYWxvZ2VuYXRlZCBmbGFtZSByZXRhcmRhbnRzIChIRlJzKSBpbiBzZWRpbWVudCBvZiBZ
YW5ndHplIFJpdmVyIERlbHRhIChZUkQpIHJlZ2lvbiwgRWFzdCBDaGluYTwvdGl0bGU+PHNlY29u
ZGFyeS10aXRsZT5DaGVtb3NwaGVyZTwvc2Vjb25kYXJ5LXRpdGxlPjwvdGl0bGVzPjxwZXJpb2Rp
Y2FsPjxmdWxsLXRpdGxlPkNoZW1vc3BoZXJlPC9mdWxsLXRpdGxlPjwvcGVyaW9kaWNhbD48cGFn
ZXM+NTU1LTYwPC9wYWdlcz48dm9sdW1lPjkzPC92b2x1bWU+PG51bWJlcj4zPC9udW1iZXI+PGtl
eXdvcmRzPjxrZXl3b3JkPkNoaW5hPC9rZXl3b3JkPjxrZXl3b3JkPkNocm9tYXRvZ3JhcGh5LCBM
aXF1aWQ8L2tleXdvcmQ+PGtleXdvcmQ+RW52aXJvbm1lbnRhbCBNb25pdG9yaW5nPC9rZXl3b3Jk
PjxrZXl3b3JkPkVzdHVhcmllczwva2V5d29yZD48a2V5d29yZD5GbGFtZSBSZXRhcmRhbnRzLyph
bmFseXNpczwva2V5d29yZD48a2V5d29yZD5HZW9sb2dpYyBTZWRpbWVudHMvKmFuYWx5c2lzPC9r
ZXl3b3JkPjxrZXl3b3JkPkhhbG9nZW5hdGVkIERpcGhlbnlsIEV0aGVycy8qYW5hbHlzaXM8L2tl
eXdvcmQ+PGtleXdvcmQ+SGFsb2dlbmF0aW9uPC9rZXl3b3JkPjxrZXl3b3JkPlRhbmRlbSBNYXNz
IFNwZWN0cm9tZXRyeTwva2V5d29yZD48a2V5d29yZD5XYXRlciBQb2xsdXRhbnRzLCBDaGVtaWNh
bC8qYW5hbHlzaXM8L2tleXdvcmQ+PGtleXdvcmQ+RGJkcGU8L2tleXdvcmQ+PGtleXdvcmQ+SGFs
b2dlbmF0ZWQgZmxhbWUgcmV0YXJkYW50czwva2V5d29yZD48a2V5d29yZD5QQkRFczwva2V5d29y
ZD48a2V5d29yZD5TZWRpbWVudDwva2V5d29yZD48a2V5d29yZD5UYmVjaDwva2V5d29yZD48a2V5
d29yZD5ZYW5ndHplIFJpdmVyIERlbHRhPC9rZXl3b3JkPjwva2V5d29yZHM+PGRhdGVzPjx5ZWFy
PjIwMTM8L3llYXI+PHB1Yi1kYXRlcz48ZGF0ZT5TZXA8L2RhdGU+PC9wdWItZGF0ZXM+PC9kYXRl
cz48aXNibj4xODc5LTEyOTggKEVsZWN0cm9uaWMpJiN4RDswMDQ1LTY1MzUgKExpbmtpbmcpPC9p
c2JuPjxhY2Nlc3Npb24tbnVtPjIzODU5NDI1PC9hY2Nlc3Npb24tbnVtPjx1cmxzPjxyZWxhdGVk
LXVybHM+PHVybD5odHRwczovL3d3dy5uY2JpLm5sbS5uaWguZ292L3B1Ym1lZC8yMzg1OTQyNTwv
dXJsPjwvcmVsYXRlZC11cmxzPjwvdXJscz48ZWxlY3Ryb25pYy1yZXNvdXJjZS1udW0+MTAuMTAx
Ni9qLmNoZW1vc3BoZXJlLjIwMTMuMDYuMDUyPC9lbGVjdHJvbmljLXJlc291cmNlLW51bT48L3Jl
Y29yZD48L0NpdGU+PENpdGU+PEF1dGhvcj5TdTwvQXV0aG9yPjxZZWFyPjIwMTQ8L1llYXI+PFJl
Y051bT4yMzwvUmVjTnVtPjxyZWNvcmQ+PHJlYy1udW1iZXI+MjM8L3JlYy1udW1iZXI+PGZvcmVp
Z24ta2V5cz48a2V5IGFwcD0iRU4iIGRiLWlkPSJ3NXNzcnh4eHd4ZnJmeWVldHBzdnhwYXE1eHo5
ZDllOTVleHMiIHRpbWVzdGFtcD0iMTU3NjY3NjE5NSI+MjM8L2tleT48a2V5IGFwcD0iRU5XZWIi
IGRiLWlkPSIiPjA8L2tleT48L2ZvcmVpZ24ta2V5cz48cmVmLXR5cGUgbmFtZT0iSm91cm5hbCBB
cnRpY2xlIj4xNzwvcmVmLXR5cGU+PGNvbnRyaWJ1dG9ycz48YXV0aG9ycz48YXV0aG9yPlN1LCBH
LjwvYXV0aG9yPjxhdXRob3I+U2F1bmRlcnMsIEQuPC9hdXRob3I+PGF1dGhvcj5ZdSwgWS48L2F1
dGhvcj48YXV0aG9yPll1LCBILjwvYXV0aG9yPjxhdXRob3I+WmhhbmcsIFguPC9hdXRob3I+PGF1
dGhvcj5MaXUsIEguPC9hdXRob3I+PGF1dGhvcj5HaWVzeSwgSi4gUC48L2F1dGhvcj48L2F1dGhv
cnM+PC9jb250cmlidXRvcnM+PGF1dGgtYWRkcmVzcz5TdGF0ZSBLZXkgTGFib3JhdG9yeSBvZiBQ
b2xsdXRpb24gQ29udHJvbCBhbmQgUmVzb3VyY2UgUmV1c2UgJmFtcDsgU2Nob29sIG9mIHRoZSBF
bnZpcm9ubWVudCwgTmFuamluZyBVbml2ZXJzaXR5LCBOYW5qaW5nLCBDaGluYS4mI3hEO1RveGlj
b2xvZ3kgQ2VudHJlLCBVbml2ZXJzaXR5IG9mIFNhc2thdGNoZXdhbiwgNDQgQ2FtcHVzIERyaXZl
LCBTYXNrYXRvb24sIFNLIFM3TiA1QjMsIENhbmFkYS4mI3hEO1N0YXRlIEtleSBMYWJvcmF0b3J5
IG9mIFBvbGx1dGlvbiBDb250cm9sIGFuZCBSZXNvdXJjZSBSZXVzZSAmYW1wOyBTY2hvb2wgb2Yg
dGhlIEVudmlyb25tZW50LCBOYW5qaW5nIFVuaXZlcnNpdHksIE5hbmppbmcsIENoaW5hOyBDaGFu
Z3pob3UgRW52aXJvbm1lbnRhbCBNb25pdG9yaW5nIENlbnRlciwgQ2hhbmd6aG91IDIxMzAwMSwg
Q2hpbmEuJiN4RDtTdGF0ZSBLZXkgTGFib3JhdG9yeSBvZiBQb2xsdXRpb24gQ29udHJvbCBhbmQg
UmVzb3VyY2UgUmV1c2UgJmFtcDsgU2Nob29sIG9mIHRoZSBFbnZpcm9ubWVudCwgTmFuamluZyBV
bml2ZXJzaXR5LCBOYW5qaW5nLCBDaGluYS4gRWxlY3Ryb25pYyBhZGRyZXNzOiB5dWh4QG5qdS5l
ZHUuY24uJiN4RDtTdGF0ZSBLZXkgTGFib3JhdG9yeSBvZiBQb2xsdXRpb24gQ29udHJvbCBhbmQg
UmVzb3VyY2UgUmV1c2UgJmFtcDsgU2Nob29sIG9mIHRoZSBFbnZpcm9ubWVudCwgTmFuamluZyBV
bml2ZXJzaXR5LCBOYW5qaW5nLCBDaGluYTsgVG94aWNvbG9neSBDZW50cmUsIFVuaXZlcnNpdHkg
b2YgU2Fza2F0Y2hld2FuLCA0NCBDYW1wdXMgRHJpdmUsIFNhc2thdG9vbiwgU0sgUzdOIDVCMywg
Q2FuYWRhOyBEZXBhcnRtZW50IG9mIFZldGVyaW5hcnkgQmlvbWVkaWNhbCBTY2llbmNlcywgVW5p
dmVyc2l0eSBvZiBTYXNrYXRjaGV3YW4sIFNhc2thdG9vbiwgU0sgUzdOIDVCMywgQ2FuYWRhOyBT
dGF0ZSBLZXkgTGFib3JhdG9yeSBpbiBNYXJpbmUgUG9sbHV0aW9uLCBEZXBhcnRtZW50IG9mIEJp
b2xvZ3kgYW5kIENoZW1pc3RyeSwgQ2l0eSBVbml2ZXJzaXR5IG9mIEhvbmcgS29uZywgODMgVGF0
IENoZWUgQXZlbnVlLCBLb3dsb29uLCBIb25nIEtvbmcgU3BlY2lhbCBBZG1pbmlzdHJhdGl2ZSBS
ZWdpb24uPC9hdXRoLWFkZHJlc3M+PHRpdGxlcz48dGl0bGU+T2NjdXJyZW5jZSBvZiBhZGRpdGl2
ZSBicm9taW5hdGVkIGZsYW1lIHJldGFyZGFudHMgaW4gYXF1YXRpYyBvcmdhbmlzbXMgZnJvbSBU
YWkgTGFrZSBhbmQgWWFuZ3R6ZSBSaXZlciBpbiBFYXN0ZXJuIENoaW5hLCAyMDA5LTIwMTI8L3Rp
dGxlPjxzZWNvbmRhcnktdGl0bGU+Q2hlbW9zcGhlcmU8L3NlY29uZGFyeS10aXRsZT48L3RpdGxl
cz48cGVyaW9kaWNhbD48ZnVsbC10aXRsZT5DaGVtb3NwaGVyZTwvZnVsbC10aXRsZT48L3Blcmlv
ZGljYWw+PHBhZ2VzPjM0MC02PC9wYWdlcz48dm9sdW1lPjExNDwvdm9sdW1lPjxrZXl3b3Jkcz48
a2V5d29yZD5BbmltYWxzPC9rZXl3b3JkPjxrZXl3b3JkPkNhcnBzLyptZXRhYm9saXNtPC9rZXl3
b3JkPjxrZXl3b3JkPkNhdGZpc2hlcy8qbWV0YWJvbGlzbTwva2V5d29yZD48a2V5d29yZD5DaGlu
YTwva2V5d29yZD48a2V5d29yZD5DcnVzdGFjZWEvKm1ldGFib2xpc208L2tleXdvcmQ+PGtleXdv
cmQ+RW52aXJvbm1lbnRhbCBNb25pdG9yaW5nPC9rZXl3b3JkPjxrZXl3b3JkPkZsYW1lIFJldGFy
ZGFudHMvKmFuYWx5c2lzL21ldGFib2xpc208L2tleXdvcmQ+PGtleXdvcmQ+SGFsb2dlbmF0ZWQg
RGlwaGVueWwgRXRoZXJzLyphbmFseXNpcy9tZXRhYm9saXNtPC9rZXl3b3JkPjxrZXl3b3JkPkh5
ZHJvY2FyYm9ucywgQnJvbWluYXRlZC8qYW5hbHlzaXMvbWV0YWJvbGlzbTwva2V5d29yZD48a2V5
d29yZD5MYWtlcy9hbmFseXNpczwva2V5d29yZD48a2V5d29yZD5SaXZlcnMvY2hlbWlzdHJ5PC9r
ZXl3b3JkPjxrZXl3b3JkPldhdGVyIFBvbGx1dGFudHMsIENoZW1pY2FsLyphbmFseXNpcy9tZXRh
Ym9saXNtPC9rZXl3b3JkPjxrZXl3b3JkPkhCQ0RzPC9rZXl3b3JkPjxrZXl3b3JkPlBCREVzPC9r
ZXl3b3JkPjxrZXl3b3JkPlRlbXBvcmFsIGludmVzdGlnYXRpb248L2tleXdvcmQ+PGtleXdvcmQ+
VHJvcGhpYyBsZXZlbDwva2V5d29yZD48L2tleXdvcmRzPjxkYXRlcz48eWVhcj4yMDE0PC95ZWFy
PjxwdWItZGF0ZXM+PGRhdGU+Tm92PC9kYXRlPjwvcHViLWRhdGVzPjwvZGF0ZXM+PGlzYm4+MTg3
OS0xMjk4IChFbGVjdHJvbmljKSYjeEQ7MDA0NS02NTM1IChMaW5raW5nKTwvaXNibj48YWNjZXNz
aW9uLW51bT4yNTAzODU5MjwvYWNjZXNzaW9uLW51bT48dXJscz48cmVsYXRlZC11cmxzPjx1cmw+
aHR0cHM6Ly93d3cubmNiaS5ubG0ubmloLmdvdi9wdWJtZWQvMjUwMzg1OTI8L3VybD48L3JlbGF0
ZWQtdXJscz48L3VybHM+PGVsZWN0cm9uaWMtcmVzb3VyY2UtbnVtPjEwLjEwMTYvai5jaGVtb3Nw
aGVyZS4yMDE0LjA1LjA0NjwvZWxlY3Ryb25pYy1yZXNvdXJjZS1udW0+PC9yZWNvcmQ+PC9DaXRl
PjxDaXRlPjxBdXRob3I+UGVuZzwvQXV0aG9yPjxZZWFyPjIwMTg8L1llYXI+PFJlY051bT40ODwv
UmVjTnVtPjxyZWNvcmQ+PHJlYy1udW1iZXI+NDg8L3JlYy1udW1iZXI+PGZvcmVpZ24ta2V5cz48
a2V5IGFwcD0iRU4iIGRiLWlkPSJ3NXNzcnh4eHd4ZnJmeWVldHBzdnhwYXE1eHo5ZDllOTVleHMi
IHRpbWVzdGFtcD0iMTU3NjY3NzM0NCI+NDg8L2tleT48a2V5IGFwcD0iRU5XZWIiIGRiLWlkPSIi
PjA8L2tleT48L2ZvcmVpZ24ta2V5cz48cmVmLXR5cGUgbmFtZT0iSm91cm5hbCBBcnRpY2xlIj4x
NzwvcmVmLXR5cGU+PGNvbnRyaWJ1dG9ycz48YXV0aG9ycz48YXV0aG9yPlBlbmcsIFkuPC9hdXRo
b3I+PGF1dGhvcj5GYW5nLCBXLjwvYXV0aG9yPjxhdXRob3I+S3JhdXNzLCBNLjwvYXV0aG9yPjxh
dXRob3I+QnJhY2ssIFcuPC9hdXRob3I+PGF1dGhvcj5XYW5nLCBaLjwvYXV0aG9yPjxhdXRob3I+
TGksIEYuPC9hdXRob3I+PGF1dGhvcj5aaGFuZywgWC48L2F1dGhvcj48L2F1dGhvcnM+PC9jb250
cmlidXRvcnM+PGF1dGgtYWRkcmVzcz5TdGF0ZSBLZXkgTGFib3JhdG9yeSBvZiBQb2xsdXRpb24g
Q29udHJvbCAmYW1wOyBSZXNvdXJjZSBSZXVzZSwgU2Nob29sIG9mIHRoZSBFbnZpcm9ubWVudCwg
TmFuamluZyBVbml2ZXJzaXR5LCAyMTAwMjMgTmFuamluZywgUFIgQ2hpbmEuJiN4RDtEZXBhcnRt
ZW50IEVmZmVjdC1EaXJlY3RlZCBBbmFseXNpcywgSGVsbWhvbHR6IENlbnRyZSBmb3IgRW52aXJv
bm1lbnRhbCBSZXNlYXJjaCAtIFVGWiwgMDQzMTggTGVpcHppZywgR2VybWFueS4mI3hEO1N0YXRl
IEtleSBMYWJvcmF0b3J5IG9mIFBvbGx1dGlvbiBDb250cm9sICZhbXA7IFJlc291cmNlIFJldXNl
LCBTY2hvb2wgb2YgdGhlIEVudmlyb25tZW50LCBOYW5qaW5nIFVuaXZlcnNpdHksIDIxMDAyMyBO
YW5qaW5nLCBQUiBDaGluYS4gRWxlY3Ryb25pYyBhZGRyZXNzOiBob3dhcmQ1MDAwMzI1MEB5YWhv
by5jb20uPC9hdXRoLWFkZHJlc3M+PHRpdGxlcz48dGl0bGU+U2NyZWVuaW5nIGh1bmRyZWRzIG9m
IGVtZXJnaW5nIG9yZ2FuaWMgcG9sbHV0YW50cyAoRU9QcykgaW4gc3VyZmFjZSB3YXRlciBmcm9t
IHRoZSBZYW5ndHplIFJpdmVyIERlbHRhIChZUkQpOiBPY2N1cnJlbmNlLCBkaXN0cmlidXRpb24s
IGVjb2xvZ2ljYWwgcmlzazwvdGl0bGU+PHNlY29uZGFyeS10aXRsZT5FbnZpcm9uIFBvbGx1dDwv
c2Vjb25kYXJ5LXRpdGxlPjwvdGl0bGVzPjxwZXJpb2RpY2FsPjxmdWxsLXRpdGxlPkVudmlyb24g
UG9sbHV0PC9mdWxsLXRpdGxlPjwvcGVyaW9kaWNhbD48cGFnZXM+NDg0LTQ5MzwvcGFnZXM+PHZv
bHVtZT4yNDE8L3ZvbHVtZT48a2V5d29yZHM+PGtleXdvcmQ+QW5pbWFsczwva2V5d29yZD48a2V5
d29yZD5DaGluYTwva2V5d29yZD48a2V5d29yZD5DaHJvbWF0b2dyYXBoeSwgTGlxdWlkPC9rZXl3
b3JkPjxrZXl3b3JkPkVjb3N5c3RlbTwva2V5d29yZD48a2V5d29yZD5IdW1hbnM8L2tleXdvcmQ+
PGtleXdvcmQ+T3JnYW5pYyBDaGVtaWNhbHMvKmFuYWx5c2lzPC9rZXl3b3JkPjxrZXl3b3JkPlJp
dmVycy8qY2hlbWlzdHJ5PC9rZXl3b3JkPjxrZXl3b3JkPlRhbmRlbSBNYXNzIFNwZWN0cm9tZXRy
eTwva2V5d29yZD48a2V5d29yZD5XYXRlciBQb2xsdXRhbnRzLCBDaGVtaWNhbC8qYW5hbHlzaXM8
L2tleXdvcmQ+PGtleXdvcmQ+RW1lcmdpbmcgcG9sbHV0YW50czwva2V5d29yZD48a2V5d29yZD5J
bmR1c3RyaWFsIGNoZW1pY2Fsczwva2V5d29yZD48a2V5d29yZD5SaXNrIGFzc2Vzc21lbnQ8L2tl
eXdvcmQ+PGtleXdvcmQ+WVJEIGFyZWE8L2tleXdvcmQ+PC9rZXl3b3Jkcz48ZGF0ZXM+PHllYXI+
MjAxODwveWVhcj48cHViLWRhdGVzPjxkYXRlPk9jdDwvZGF0ZT48L3B1Yi1kYXRlcz48L2RhdGVz
Pjxpc2JuPjE4NzMtNjQyNCAoRWxlY3Ryb25pYykmI3hEOzAyNjktNzQ5MSAoTGlua2luZyk8L2lz
Ym4+PGFjY2Vzc2lvbi1udW0+Mjk4Nzk2ODk8L2FjY2Vzc2lvbi1udW0+PHVybHM+PHJlbGF0ZWQt
dXJscz48dXJsPmh0dHBzOi8vd3d3Lm5jYmkubmxtLm5paC5nb3YvcHVibWVkLzI5ODc5Njg5PC91
cmw+PC9yZWxhdGVkLXVybHM+PC91cmxzPjxlbGVjdHJvbmljLXJlc291cmNlLW51bT4xMC4xMDE2
L2ouZW52cG9sLjIwMTguMDUuMDYxPC9lbGVjdHJvbmljLXJlc291cmNlLW51bT48L3JlY29yZD48
L0NpdGU+PENpdGU+PEF1dGhvcj5aaHU8L0F1dGhvcj48WWVhcj4yMDEzPC9ZZWFyPjxSZWNOdW0+
MTU8L1JlY051bT48cmVjb3JkPjxyZWMtbnVtYmVyPjE1PC9yZWMtbnVtYmVyPjxmb3JlaWduLWtl
eXM+PGtleSBhcHA9IkVOIiBkYi1pZD0idzVzc3J4eHh3eGZyZnllZXRwc3Z4cGFxNXh6OWQ5ZTk1
ZXhzIiB0aW1lc3RhbXA9IjE1NzY2NzYwOTkiPjE1PC9rZXk+PGtleSBhcHA9IkVOV2ViIiBkYi1p
ZD0iIj4wPC9rZXk+PC9mb3JlaWduLWtleXM+PHJlZi10eXBlIG5hbWU9IkpvdXJuYWwgQXJ0aWNs
ZSI+MTc8L3JlZi10eXBlPjxjb250cmlidXRvcnM+PGF1dGhvcnM+PGF1dGhvcj5aaHUsIEIuPC9h
dXRob3I+PGF1dGhvcj5MYW0sIEouIEMuPC9hdXRob3I+PGF1dGhvcj5ZYW5nLCBTLjwvYXV0aG9y
PjxhdXRob3I+TGFtLCBQLiBLLjwvYXV0aG9yPjwvYXV0aG9ycz48L2NvbnRyaWJ1dG9ycz48YXV0
aC1hZGRyZXNzPlN0YXRlIEtleSBMYWJvcmF0b3J5IGluIE1hcmluZSBQb2xsdXRpb24sIENpdHkg
VW5pdmVyc2l0eSBvZiBIb25nIEtvbmcsIEtvd2xvb24sIEhvbmcgS29uZyBTcGVjaWFsIEFkbWlu
aXN0cmF0aXZlIFJlZ2lvbiwgUFIgQ2hpbmEuPC9hdXRoLWFkZHJlc3M+PHRpdGxlcz48dGl0bGU+
Q29udmVudGlvbmFsIGFuZCBlbWVyZ2luZyBoYWxvZ2VuYXRlZCBmbGFtZSByZXRhcmRhbnRzIChI
RlJzKSBpbiBzZWRpbWVudCBvZiBZYW5ndHplIFJpdmVyIERlbHRhIChZUkQpIHJlZ2lvbiwgRWFz
dCBDaGluYTwvdGl0bGU+PHNlY29uZGFyeS10aXRsZT5DaGVtb3NwaGVyZTwvc2Vjb25kYXJ5LXRp
dGxlPjwvdGl0bGVzPjxwZXJpb2RpY2FsPjxmdWxsLXRpdGxlPkNoZW1vc3BoZXJlPC9mdWxsLXRp
dGxlPjwvcGVyaW9kaWNhbD48cGFnZXM+NTU1LTYwPC9wYWdlcz48dm9sdW1lPjkzPC92b2x1bWU+
PG51bWJlcj4zPC9udW1iZXI+PGtleXdvcmRzPjxrZXl3b3JkPkNoaW5hPC9rZXl3b3JkPjxrZXl3
b3JkPkNocm9tYXRvZ3JhcGh5LCBMaXF1aWQ8L2tleXdvcmQ+PGtleXdvcmQ+RW52aXJvbm1lbnRh
bCBNb25pdG9yaW5nPC9rZXl3b3JkPjxrZXl3b3JkPkVzdHVhcmllczwva2V5d29yZD48a2V5d29y
ZD5GbGFtZSBSZXRhcmRhbnRzLyphbmFseXNpczwva2V5d29yZD48a2V5d29yZD5HZW9sb2dpYyBT
ZWRpbWVudHMvKmFuYWx5c2lzPC9rZXl3b3JkPjxrZXl3b3JkPkhhbG9nZW5hdGVkIERpcGhlbnls
IEV0aGVycy8qYW5hbHlzaXM8L2tleXdvcmQ+PGtleXdvcmQ+SGFsb2dlbmF0aW9uPC9rZXl3b3Jk
PjxrZXl3b3JkPlRhbmRlbSBNYXNzIFNwZWN0cm9tZXRyeTwva2V5d29yZD48a2V5d29yZD5XYXRl
ciBQb2xsdXRhbnRzLCBDaGVtaWNhbC8qYW5hbHlzaXM8L2tleXdvcmQ+PGtleXdvcmQ+RGJkcGU8
L2tleXdvcmQ+PGtleXdvcmQ+SGFsb2dlbmF0ZWQgZmxhbWUgcmV0YXJkYW50czwva2V5d29yZD48
a2V5d29yZD5QQkRFczwva2V5d29yZD48a2V5d29yZD5TZWRpbWVudDwva2V5d29yZD48a2V5d29y
ZD5UYmVjaDwva2V5d29yZD48a2V5d29yZD5ZYW5ndHplIFJpdmVyIERlbHRhPC9rZXl3b3JkPjwv
a2V5d29yZHM+PGRhdGVzPjx5ZWFyPjIwMTM8L3llYXI+PHB1Yi1kYXRlcz48ZGF0ZT5TZXA8L2Rh
dGU+PC9wdWItZGF0ZXM+PC9kYXRlcz48aXNibj4xODc5LTEyOTggKEVsZWN0cm9uaWMpJiN4RDsw
MDQ1LTY1MzUgKExpbmtpbmcpPC9pc2JuPjxhY2Nlc3Npb24tbnVtPjIzODU5NDI1PC9hY2Nlc3Np
b24tbnVtPjx1cmxzPjxyZWxhdGVkLXVybHM+PHVybD5odHRwczovL3d3dy5uY2JpLm5sbS5uaWgu
Z292L3B1Ym1lZC8yMzg1OTQyNTwvdXJsPjwvcmVsYXRlZC11cmxzPjwvdXJscz48ZWxlY3Ryb25p
Yy1yZXNvdXJjZS1udW0+MTAuMTAxNi9qLmNoZW1vc3BoZXJlLjIwMTMuMDYuMDUyPC9lbGVjdHJv
bmljLXJlc291cmNlLW51bT48L3JlY29yZD48L0NpdGU+PENpdGU+PEF1dGhvcj5TdTwvQXV0aG9y
PjxZZWFyPjIwMTQ8L1llYXI+PFJlY051bT4yMzwvUmVjTnVtPjxyZWNvcmQ+PHJlYy1udW1iZXI+
MjM8L3JlYy1udW1iZXI+PGZvcmVpZ24ta2V5cz48a2V5IGFwcD0iRU4iIGRiLWlkPSJ3NXNzcnh4
eHd4ZnJmeWVldHBzdnhwYXE1eHo5ZDllOTVleHMiIHRpbWVzdGFtcD0iMTU3NjY3NjE5NSI+MjM8
L2tleT48a2V5IGFwcD0iRU5XZWIiIGRiLWlkPSIiPjA8L2tleT48L2ZvcmVpZ24ta2V5cz48cmVm
LXR5cGUgbmFtZT0iSm91cm5hbCBBcnRpY2xlIj4xNzwvcmVmLXR5cGU+PGNvbnRyaWJ1dG9ycz48
YXV0aG9ycz48YXV0aG9yPlN1LCBHLjwvYXV0aG9yPjxhdXRob3I+U2F1bmRlcnMsIEQuPC9hdXRo
b3I+PGF1dGhvcj5ZdSwgWS48L2F1dGhvcj48YXV0aG9yPll1LCBILjwvYXV0aG9yPjxhdXRob3I+
WmhhbmcsIFguPC9hdXRob3I+PGF1dGhvcj5MaXUsIEguPC9hdXRob3I+PGF1dGhvcj5HaWVzeSwg
Si4gUC48L2F1dGhvcj48L2F1dGhvcnM+PC9jb250cmlidXRvcnM+PGF1dGgtYWRkcmVzcz5TdGF0
ZSBLZXkgTGFib3JhdG9yeSBvZiBQb2xsdXRpb24gQ29udHJvbCBhbmQgUmVzb3VyY2UgUmV1c2Ug
JmFtcDsgU2Nob29sIG9mIHRoZSBFbnZpcm9ubWVudCwgTmFuamluZyBVbml2ZXJzaXR5LCBOYW5q
aW5nLCBDaGluYS4mI3hEO1RveGljb2xvZ3kgQ2VudHJlLCBVbml2ZXJzaXR5IG9mIFNhc2thdGNo
ZXdhbiwgNDQgQ2FtcHVzIERyaXZlLCBTYXNrYXRvb24sIFNLIFM3TiA1QjMsIENhbmFkYS4mI3hE
O1N0YXRlIEtleSBMYWJvcmF0b3J5IG9mIFBvbGx1dGlvbiBDb250cm9sIGFuZCBSZXNvdXJjZSBS
ZXVzZSAmYW1wOyBTY2hvb2wgb2YgdGhlIEVudmlyb25tZW50LCBOYW5qaW5nIFVuaXZlcnNpdHks
IE5hbmppbmcsIENoaW5hOyBDaGFuZ3pob3UgRW52aXJvbm1lbnRhbCBNb25pdG9yaW5nIENlbnRl
ciwgQ2hhbmd6aG91IDIxMzAwMSwgQ2hpbmEuJiN4RDtTdGF0ZSBLZXkgTGFib3JhdG9yeSBvZiBQ
b2xsdXRpb24gQ29udHJvbCBhbmQgUmVzb3VyY2UgUmV1c2UgJmFtcDsgU2Nob29sIG9mIHRoZSBF
bnZpcm9ubWVudCwgTmFuamluZyBVbml2ZXJzaXR5LCBOYW5qaW5nLCBDaGluYS4gRWxlY3Ryb25p
YyBhZGRyZXNzOiB5dWh4QG5qdS5lZHUuY24uJiN4RDtTdGF0ZSBLZXkgTGFib3JhdG9yeSBvZiBQ
b2xsdXRpb24gQ29udHJvbCBhbmQgUmVzb3VyY2UgUmV1c2UgJmFtcDsgU2Nob29sIG9mIHRoZSBF
bnZpcm9ubWVudCwgTmFuamluZyBVbml2ZXJzaXR5LCBOYW5qaW5nLCBDaGluYTsgVG94aWNvbG9n
eSBDZW50cmUsIFVuaXZlcnNpdHkgb2YgU2Fza2F0Y2hld2FuLCA0NCBDYW1wdXMgRHJpdmUsIFNh
c2thdG9vbiwgU0sgUzdOIDVCMywgQ2FuYWRhOyBEZXBhcnRtZW50IG9mIFZldGVyaW5hcnkgQmlv
bWVkaWNhbCBTY2llbmNlcywgVW5pdmVyc2l0eSBvZiBTYXNrYXRjaGV3YW4sIFNhc2thdG9vbiwg
U0sgUzdOIDVCMywgQ2FuYWRhOyBTdGF0ZSBLZXkgTGFib3JhdG9yeSBpbiBNYXJpbmUgUG9sbHV0
aW9uLCBEZXBhcnRtZW50IG9mIEJpb2xvZ3kgYW5kIENoZW1pc3RyeSwgQ2l0eSBVbml2ZXJzaXR5
IG9mIEhvbmcgS29uZywgODMgVGF0IENoZWUgQXZlbnVlLCBLb3dsb29uLCBIb25nIEtvbmcgU3Bl
Y2lhbCBBZG1pbmlzdHJhdGl2ZSBSZWdpb24uPC9hdXRoLWFkZHJlc3M+PHRpdGxlcz48dGl0bGU+
T2NjdXJyZW5jZSBvZiBhZGRpdGl2ZSBicm9taW5hdGVkIGZsYW1lIHJldGFyZGFudHMgaW4gYXF1
YXRpYyBvcmdhbmlzbXMgZnJvbSBUYWkgTGFrZSBhbmQgWWFuZ3R6ZSBSaXZlciBpbiBFYXN0ZXJu
IENoaW5hLCAyMDA5LTIwMTI8L3RpdGxlPjxzZWNvbmRhcnktdGl0bGU+Q2hlbW9zcGhlcmU8L3Nl
Y29uZGFyeS10aXRsZT48L3RpdGxlcz48cGVyaW9kaWNhbD48ZnVsbC10aXRsZT5DaGVtb3NwaGVy
ZTwvZnVsbC10aXRsZT48L3BlcmlvZGljYWw+PHBhZ2VzPjM0MC02PC9wYWdlcz48dm9sdW1lPjEx
NDwvdm9sdW1lPjxrZXl3b3Jkcz48a2V5d29yZD5BbmltYWxzPC9rZXl3b3JkPjxrZXl3b3JkPkNh
cnBzLyptZXRhYm9saXNtPC9rZXl3b3JkPjxrZXl3b3JkPkNhdGZpc2hlcy8qbWV0YWJvbGlzbTwv
a2V5d29yZD48a2V5d29yZD5DaGluYTwva2V5d29yZD48a2V5d29yZD5DcnVzdGFjZWEvKm1ldGFi
b2xpc208L2tleXdvcmQ+PGtleXdvcmQ+RW52aXJvbm1lbnRhbCBNb25pdG9yaW5nPC9rZXl3b3Jk
PjxrZXl3b3JkPkZsYW1lIFJldGFyZGFudHMvKmFuYWx5c2lzL21ldGFib2xpc208L2tleXdvcmQ+
PGtleXdvcmQ+SGFsb2dlbmF0ZWQgRGlwaGVueWwgRXRoZXJzLyphbmFseXNpcy9tZXRhYm9saXNt
PC9rZXl3b3JkPjxrZXl3b3JkPkh5ZHJvY2FyYm9ucywgQnJvbWluYXRlZC8qYW5hbHlzaXMvbWV0
YWJvbGlzbTwva2V5d29yZD48a2V5d29yZD5MYWtlcy9hbmFseXNpczwva2V5d29yZD48a2V5d29y
ZD5SaXZlcnMvY2hlbWlzdHJ5PC9rZXl3b3JkPjxrZXl3b3JkPldhdGVyIFBvbGx1dGFudHMsIENo
ZW1pY2FsLyphbmFseXNpcy9tZXRhYm9saXNtPC9rZXl3b3JkPjxrZXl3b3JkPkhCQ0RzPC9rZXl3
b3JkPjxrZXl3b3JkPlBCREVzPC9rZXl3b3JkPjxrZXl3b3JkPlRlbXBvcmFsIGludmVzdGlnYXRp
b248L2tleXdvcmQ+PGtleXdvcmQ+VHJvcGhpYyBsZXZlbDwva2V5d29yZD48L2tleXdvcmRzPjxk
YXRlcz48eWVhcj4yMDE0PC95ZWFyPjxwdWItZGF0ZXM+PGRhdGU+Tm92PC9kYXRlPjwvcHViLWRh
dGVzPjwvZGF0ZXM+PGlzYm4+MTg3OS0xMjk4IChFbGVjdHJvbmljKSYjeEQ7MDA0NS02NTM1IChM
aW5raW5nKTwvaXNibj48YWNjZXNzaW9uLW51bT4yNTAzODU5MjwvYWNjZXNzaW9uLW51bT48dXJs
cz48cmVsYXRlZC11cmxzPjx1cmw+aHR0cHM6Ly93d3cubmNiaS5ubG0ubmloLmdvdi9wdWJtZWQv
MjUwMzg1OTI8L3VybD48L3JlbGF0ZWQtdXJscz48L3VybHM+PGVsZWN0cm9uaWMtcmVzb3VyY2Ut
bnVtPjEwLjEwMTYvai5jaGVtb3NwaGVyZS4yMDE0LjA1LjA0NjwvZWxlY3Ryb25pYy1yZXNvdXJj
ZS1udW0+PC9yZWNvcmQ+PC9DaXRlPjwvRW5kTm90ZT4A
</w:fldData>
        </w:fldChar>
      </w:r>
      <w:r w:rsidR="00583CE9">
        <w:instrText xml:space="preserve"> ADDIN EN.CITE </w:instrText>
      </w:r>
      <w:r w:rsidR="00583CE9">
        <w:fldChar w:fldCharType="begin">
          <w:fldData xml:space="preserve">PEVuZE5vdGU+PENpdGU+PEF1dGhvcj5aaHU8L0F1dGhvcj48WWVhcj4yMDEzPC9ZZWFyPjxSZWNO
dW0+MTU8L1JlY051bT48RGlzcGxheVRleHQ+WzktMTFdPC9EaXNwbGF5VGV4dD48cmVjb3JkPjxy
ZWMtbnVtYmVyPjE1PC9yZWMtbnVtYmVyPjxmb3JlaWduLWtleXM+PGtleSBhcHA9IkVOIiBkYi1p
ZD0idzVzc3J4eHh3eGZyZnllZXRwc3Z4cGFxNXh6OWQ5ZTk1ZXhzIiB0aW1lc3RhbXA9IjE1NzY2
NzYwOTkiPjE1PC9rZXk+PGtleSBhcHA9IkVOV2ViIiBkYi1pZD0iIj4wPC9rZXk+PC9mb3JlaWdu
LWtleXM+PHJlZi10eXBlIG5hbWU9IkpvdXJuYWwgQXJ0aWNsZSI+MTc8L3JlZi10eXBlPjxjb250
cmlidXRvcnM+PGF1dGhvcnM+PGF1dGhvcj5aaHUsIEIuPC9hdXRob3I+PGF1dGhvcj5MYW0sIEou
IEMuPC9hdXRob3I+PGF1dGhvcj5ZYW5nLCBTLjwvYXV0aG9yPjxhdXRob3I+TGFtLCBQLiBLLjwv
YXV0aG9yPjwvYXV0aG9ycz48L2NvbnRyaWJ1dG9ycz48YXV0aC1hZGRyZXNzPlN0YXRlIEtleSBM
YWJvcmF0b3J5IGluIE1hcmluZSBQb2xsdXRpb24sIENpdHkgVW5pdmVyc2l0eSBvZiBIb25nIEtv
bmcsIEtvd2xvb24sIEhvbmcgS29uZyBTcGVjaWFsIEFkbWluaXN0cmF0aXZlIFJlZ2lvbiwgUFIg
Q2hpbmEuPC9hdXRoLWFkZHJlc3M+PHRpdGxlcz48dGl0bGU+Q29udmVudGlvbmFsIGFuZCBlbWVy
Z2luZyBoYWxvZ2VuYXRlZCBmbGFtZSByZXRhcmRhbnRzIChIRlJzKSBpbiBzZWRpbWVudCBvZiBZ
YW5ndHplIFJpdmVyIERlbHRhIChZUkQpIHJlZ2lvbiwgRWFzdCBDaGluYTwvdGl0bGU+PHNlY29u
ZGFyeS10aXRsZT5DaGVtb3NwaGVyZTwvc2Vjb25kYXJ5LXRpdGxlPjwvdGl0bGVzPjxwZXJpb2Rp
Y2FsPjxmdWxsLXRpdGxlPkNoZW1vc3BoZXJlPC9mdWxsLXRpdGxlPjwvcGVyaW9kaWNhbD48cGFn
ZXM+NTU1LTYwPC9wYWdlcz48dm9sdW1lPjkzPC92b2x1bWU+PG51bWJlcj4zPC9udW1iZXI+PGtl
eXdvcmRzPjxrZXl3b3JkPkNoaW5hPC9rZXl3b3JkPjxrZXl3b3JkPkNocm9tYXRvZ3JhcGh5LCBM
aXF1aWQ8L2tleXdvcmQ+PGtleXdvcmQ+RW52aXJvbm1lbnRhbCBNb25pdG9yaW5nPC9rZXl3b3Jk
PjxrZXl3b3JkPkVzdHVhcmllczwva2V5d29yZD48a2V5d29yZD5GbGFtZSBSZXRhcmRhbnRzLyph
bmFseXNpczwva2V5d29yZD48a2V5d29yZD5HZW9sb2dpYyBTZWRpbWVudHMvKmFuYWx5c2lzPC9r
ZXl3b3JkPjxrZXl3b3JkPkhhbG9nZW5hdGVkIERpcGhlbnlsIEV0aGVycy8qYW5hbHlzaXM8L2tl
eXdvcmQ+PGtleXdvcmQ+SGFsb2dlbmF0aW9uPC9rZXl3b3JkPjxrZXl3b3JkPlRhbmRlbSBNYXNz
IFNwZWN0cm9tZXRyeTwva2V5d29yZD48a2V5d29yZD5XYXRlciBQb2xsdXRhbnRzLCBDaGVtaWNh
bC8qYW5hbHlzaXM8L2tleXdvcmQ+PGtleXdvcmQ+RGJkcGU8L2tleXdvcmQ+PGtleXdvcmQ+SGFs
b2dlbmF0ZWQgZmxhbWUgcmV0YXJkYW50czwva2V5d29yZD48a2V5d29yZD5QQkRFczwva2V5d29y
ZD48a2V5d29yZD5TZWRpbWVudDwva2V5d29yZD48a2V5d29yZD5UYmVjaDwva2V5d29yZD48a2V5
d29yZD5ZYW5ndHplIFJpdmVyIERlbHRhPC9rZXl3b3JkPjwva2V5d29yZHM+PGRhdGVzPjx5ZWFy
PjIwMTM8L3llYXI+PHB1Yi1kYXRlcz48ZGF0ZT5TZXA8L2RhdGU+PC9wdWItZGF0ZXM+PC9kYXRl
cz48aXNibj4xODc5LTEyOTggKEVsZWN0cm9uaWMpJiN4RDswMDQ1LTY1MzUgKExpbmtpbmcpPC9p
c2JuPjxhY2Nlc3Npb24tbnVtPjIzODU5NDI1PC9hY2Nlc3Npb24tbnVtPjx1cmxzPjxyZWxhdGVk
LXVybHM+PHVybD5odHRwczovL3d3dy5uY2JpLm5sbS5uaWguZ292L3B1Ym1lZC8yMzg1OTQyNTwv
dXJsPjwvcmVsYXRlZC11cmxzPjwvdXJscz48ZWxlY3Ryb25pYy1yZXNvdXJjZS1udW0+MTAuMTAx
Ni9qLmNoZW1vc3BoZXJlLjIwMTMuMDYuMDUyPC9lbGVjdHJvbmljLXJlc291cmNlLW51bT48L3Jl
Y29yZD48L0NpdGU+PENpdGU+PEF1dGhvcj5TdTwvQXV0aG9yPjxZZWFyPjIwMTQ8L1llYXI+PFJl
Y051bT4yMzwvUmVjTnVtPjxyZWNvcmQ+PHJlYy1udW1iZXI+MjM8L3JlYy1udW1iZXI+PGZvcmVp
Z24ta2V5cz48a2V5IGFwcD0iRU4iIGRiLWlkPSJ3NXNzcnh4eHd4ZnJmeWVldHBzdnhwYXE1eHo5
ZDllOTVleHMiIHRpbWVzdGFtcD0iMTU3NjY3NjE5NSI+MjM8L2tleT48a2V5IGFwcD0iRU5XZWIi
IGRiLWlkPSIiPjA8L2tleT48L2ZvcmVpZ24ta2V5cz48cmVmLXR5cGUgbmFtZT0iSm91cm5hbCBB
cnRpY2xlIj4xNzwvcmVmLXR5cGU+PGNvbnRyaWJ1dG9ycz48YXV0aG9ycz48YXV0aG9yPlN1LCBH
LjwvYXV0aG9yPjxhdXRob3I+U2F1bmRlcnMsIEQuPC9hdXRob3I+PGF1dGhvcj5ZdSwgWS48L2F1
dGhvcj48YXV0aG9yPll1LCBILjwvYXV0aG9yPjxhdXRob3I+WmhhbmcsIFguPC9hdXRob3I+PGF1
dGhvcj5MaXUsIEguPC9hdXRob3I+PGF1dGhvcj5HaWVzeSwgSi4gUC48L2F1dGhvcj48L2F1dGhv
cnM+PC9jb250cmlidXRvcnM+PGF1dGgtYWRkcmVzcz5TdGF0ZSBLZXkgTGFib3JhdG9yeSBvZiBQ
b2xsdXRpb24gQ29udHJvbCBhbmQgUmVzb3VyY2UgUmV1c2UgJmFtcDsgU2Nob29sIG9mIHRoZSBF
bnZpcm9ubWVudCwgTmFuamluZyBVbml2ZXJzaXR5LCBOYW5qaW5nLCBDaGluYS4mI3hEO1RveGlj
b2xvZ3kgQ2VudHJlLCBVbml2ZXJzaXR5IG9mIFNhc2thdGNoZXdhbiwgNDQgQ2FtcHVzIERyaXZl
LCBTYXNrYXRvb24sIFNLIFM3TiA1QjMsIENhbmFkYS4mI3hEO1N0YXRlIEtleSBMYWJvcmF0b3J5
IG9mIFBvbGx1dGlvbiBDb250cm9sIGFuZCBSZXNvdXJjZSBSZXVzZSAmYW1wOyBTY2hvb2wgb2Yg
dGhlIEVudmlyb25tZW50LCBOYW5qaW5nIFVuaXZlcnNpdHksIE5hbmppbmcsIENoaW5hOyBDaGFu
Z3pob3UgRW52aXJvbm1lbnRhbCBNb25pdG9yaW5nIENlbnRlciwgQ2hhbmd6aG91IDIxMzAwMSwg
Q2hpbmEuJiN4RDtTdGF0ZSBLZXkgTGFib3JhdG9yeSBvZiBQb2xsdXRpb24gQ29udHJvbCBhbmQg
UmVzb3VyY2UgUmV1c2UgJmFtcDsgU2Nob29sIG9mIHRoZSBFbnZpcm9ubWVudCwgTmFuamluZyBV
bml2ZXJzaXR5LCBOYW5qaW5nLCBDaGluYS4gRWxlY3Ryb25pYyBhZGRyZXNzOiB5dWh4QG5qdS5l
ZHUuY24uJiN4RDtTdGF0ZSBLZXkgTGFib3JhdG9yeSBvZiBQb2xsdXRpb24gQ29udHJvbCBhbmQg
UmVzb3VyY2UgUmV1c2UgJmFtcDsgU2Nob29sIG9mIHRoZSBFbnZpcm9ubWVudCwgTmFuamluZyBV
bml2ZXJzaXR5LCBOYW5qaW5nLCBDaGluYTsgVG94aWNvbG9neSBDZW50cmUsIFVuaXZlcnNpdHkg
b2YgU2Fza2F0Y2hld2FuLCA0NCBDYW1wdXMgRHJpdmUsIFNhc2thdG9vbiwgU0sgUzdOIDVCMywg
Q2FuYWRhOyBEZXBhcnRtZW50IG9mIFZldGVyaW5hcnkgQmlvbWVkaWNhbCBTY2llbmNlcywgVW5p
dmVyc2l0eSBvZiBTYXNrYXRjaGV3YW4sIFNhc2thdG9vbiwgU0sgUzdOIDVCMywgQ2FuYWRhOyBT
dGF0ZSBLZXkgTGFib3JhdG9yeSBpbiBNYXJpbmUgUG9sbHV0aW9uLCBEZXBhcnRtZW50IG9mIEJp
b2xvZ3kgYW5kIENoZW1pc3RyeSwgQ2l0eSBVbml2ZXJzaXR5IG9mIEhvbmcgS29uZywgODMgVGF0
IENoZWUgQXZlbnVlLCBLb3dsb29uLCBIb25nIEtvbmcgU3BlY2lhbCBBZG1pbmlzdHJhdGl2ZSBS
ZWdpb24uPC9hdXRoLWFkZHJlc3M+PHRpdGxlcz48dGl0bGU+T2NjdXJyZW5jZSBvZiBhZGRpdGl2
ZSBicm9taW5hdGVkIGZsYW1lIHJldGFyZGFudHMgaW4gYXF1YXRpYyBvcmdhbmlzbXMgZnJvbSBU
YWkgTGFrZSBhbmQgWWFuZ3R6ZSBSaXZlciBpbiBFYXN0ZXJuIENoaW5hLCAyMDA5LTIwMTI8L3Rp
dGxlPjxzZWNvbmRhcnktdGl0bGU+Q2hlbW9zcGhlcmU8L3NlY29uZGFyeS10aXRsZT48L3RpdGxl
cz48cGVyaW9kaWNhbD48ZnVsbC10aXRsZT5DaGVtb3NwaGVyZTwvZnVsbC10aXRsZT48L3Blcmlv
ZGljYWw+PHBhZ2VzPjM0MC02PC9wYWdlcz48dm9sdW1lPjExNDwvdm9sdW1lPjxrZXl3b3Jkcz48
a2V5d29yZD5BbmltYWxzPC9rZXl3b3JkPjxrZXl3b3JkPkNhcnBzLyptZXRhYm9saXNtPC9rZXl3
b3JkPjxrZXl3b3JkPkNhdGZpc2hlcy8qbWV0YWJvbGlzbTwva2V5d29yZD48a2V5d29yZD5DaGlu
YTwva2V5d29yZD48a2V5d29yZD5DcnVzdGFjZWEvKm1ldGFib2xpc208L2tleXdvcmQ+PGtleXdv
cmQ+RW52aXJvbm1lbnRhbCBNb25pdG9yaW5nPC9rZXl3b3JkPjxrZXl3b3JkPkZsYW1lIFJldGFy
ZGFudHMvKmFuYWx5c2lzL21ldGFib2xpc208L2tleXdvcmQ+PGtleXdvcmQ+SGFsb2dlbmF0ZWQg
RGlwaGVueWwgRXRoZXJzLyphbmFseXNpcy9tZXRhYm9saXNtPC9rZXl3b3JkPjxrZXl3b3JkPkh5
ZHJvY2FyYm9ucywgQnJvbWluYXRlZC8qYW5hbHlzaXMvbWV0YWJvbGlzbTwva2V5d29yZD48a2V5
d29yZD5MYWtlcy9hbmFseXNpczwva2V5d29yZD48a2V5d29yZD5SaXZlcnMvY2hlbWlzdHJ5PC9r
ZXl3b3JkPjxrZXl3b3JkPldhdGVyIFBvbGx1dGFudHMsIENoZW1pY2FsLyphbmFseXNpcy9tZXRh
Ym9saXNtPC9rZXl3b3JkPjxrZXl3b3JkPkhCQ0RzPC9rZXl3b3JkPjxrZXl3b3JkPlBCREVzPC9r
ZXl3b3JkPjxrZXl3b3JkPlRlbXBvcmFsIGludmVzdGlnYXRpb248L2tleXdvcmQ+PGtleXdvcmQ+
VHJvcGhpYyBsZXZlbDwva2V5d29yZD48L2tleXdvcmRzPjxkYXRlcz48eWVhcj4yMDE0PC95ZWFy
PjxwdWItZGF0ZXM+PGRhdGU+Tm92PC9kYXRlPjwvcHViLWRhdGVzPjwvZGF0ZXM+PGlzYm4+MTg3
OS0xMjk4IChFbGVjdHJvbmljKSYjeEQ7MDA0NS02NTM1IChMaW5raW5nKTwvaXNibj48YWNjZXNz
aW9uLW51bT4yNTAzODU5MjwvYWNjZXNzaW9uLW51bT48dXJscz48cmVsYXRlZC11cmxzPjx1cmw+
aHR0cHM6Ly93d3cubmNiaS5ubG0ubmloLmdvdi9wdWJtZWQvMjUwMzg1OTI8L3VybD48L3JlbGF0
ZWQtdXJscz48L3VybHM+PGVsZWN0cm9uaWMtcmVzb3VyY2UtbnVtPjEwLjEwMTYvai5jaGVtb3Nw
aGVyZS4yMDE0LjA1LjA0NjwvZWxlY3Ryb25pYy1yZXNvdXJjZS1udW0+PC9yZWNvcmQ+PC9DaXRl
PjxDaXRlPjxBdXRob3I+UGVuZzwvQXV0aG9yPjxZZWFyPjIwMTg8L1llYXI+PFJlY051bT40ODwv
UmVjTnVtPjxyZWNvcmQ+PHJlYy1udW1iZXI+NDg8L3JlYy1udW1iZXI+PGZvcmVpZ24ta2V5cz48
a2V5IGFwcD0iRU4iIGRiLWlkPSJ3NXNzcnh4eHd4ZnJmeWVldHBzdnhwYXE1eHo5ZDllOTVleHMi
IHRpbWVzdGFtcD0iMTU3NjY3NzM0NCI+NDg8L2tleT48a2V5IGFwcD0iRU5XZWIiIGRiLWlkPSIi
PjA8L2tleT48L2ZvcmVpZ24ta2V5cz48cmVmLXR5cGUgbmFtZT0iSm91cm5hbCBBcnRpY2xlIj4x
NzwvcmVmLXR5cGU+PGNvbnRyaWJ1dG9ycz48YXV0aG9ycz48YXV0aG9yPlBlbmcsIFkuPC9hdXRo
b3I+PGF1dGhvcj5GYW5nLCBXLjwvYXV0aG9yPjxhdXRob3I+S3JhdXNzLCBNLjwvYXV0aG9yPjxh
dXRob3I+QnJhY2ssIFcuPC9hdXRob3I+PGF1dGhvcj5XYW5nLCBaLjwvYXV0aG9yPjxhdXRob3I+
TGksIEYuPC9hdXRob3I+PGF1dGhvcj5aaGFuZywgWC48L2F1dGhvcj48L2F1dGhvcnM+PC9jb250
cmlidXRvcnM+PGF1dGgtYWRkcmVzcz5TdGF0ZSBLZXkgTGFib3JhdG9yeSBvZiBQb2xsdXRpb24g
Q29udHJvbCAmYW1wOyBSZXNvdXJjZSBSZXVzZSwgU2Nob29sIG9mIHRoZSBFbnZpcm9ubWVudCwg
TmFuamluZyBVbml2ZXJzaXR5LCAyMTAwMjMgTmFuamluZywgUFIgQ2hpbmEuJiN4RDtEZXBhcnRt
ZW50IEVmZmVjdC1EaXJlY3RlZCBBbmFseXNpcywgSGVsbWhvbHR6IENlbnRyZSBmb3IgRW52aXJv
bm1lbnRhbCBSZXNlYXJjaCAtIFVGWiwgMDQzMTggTGVpcHppZywgR2VybWFueS4mI3hEO1N0YXRl
IEtleSBMYWJvcmF0b3J5IG9mIFBvbGx1dGlvbiBDb250cm9sICZhbXA7IFJlc291cmNlIFJldXNl
LCBTY2hvb2wgb2YgdGhlIEVudmlyb25tZW50LCBOYW5qaW5nIFVuaXZlcnNpdHksIDIxMDAyMyBO
YW5qaW5nLCBQUiBDaGluYS4gRWxlY3Ryb25pYyBhZGRyZXNzOiBob3dhcmQ1MDAwMzI1MEB5YWhv
by5jb20uPC9hdXRoLWFkZHJlc3M+PHRpdGxlcz48dGl0bGU+U2NyZWVuaW5nIGh1bmRyZWRzIG9m
IGVtZXJnaW5nIG9yZ2FuaWMgcG9sbHV0YW50cyAoRU9QcykgaW4gc3VyZmFjZSB3YXRlciBmcm9t
IHRoZSBZYW5ndHplIFJpdmVyIERlbHRhIChZUkQpOiBPY2N1cnJlbmNlLCBkaXN0cmlidXRpb24s
IGVjb2xvZ2ljYWwgcmlzazwvdGl0bGU+PHNlY29uZGFyeS10aXRsZT5FbnZpcm9uIFBvbGx1dDwv
c2Vjb25kYXJ5LXRpdGxlPjwvdGl0bGVzPjxwZXJpb2RpY2FsPjxmdWxsLXRpdGxlPkVudmlyb24g
UG9sbHV0PC9mdWxsLXRpdGxlPjwvcGVyaW9kaWNhbD48cGFnZXM+NDg0LTQ5MzwvcGFnZXM+PHZv
bHVtZT4yNDE8L3ZvbHVtZT48a2V5d29yZHM+PGtleXdvcmQ+QW5pbWFsczwva2V5d29yZD48a2V5
d29yZD5DaGluYTwva2V5d29yZD48a2V5d29yZD5DaHJvbWF0b2dyYXBoeSwgTGlxdWlkPC9rZXl3
b3JkPjxrZXl3b3JkPkVjb3N5c3RlbTwva2V5d29yZD48a2V5d29yZD5IdW1hbnM8L2tleXdvcmQ+
PGtleXdvcmQ+T3JnYW5pYyBDaGVtaWNhbHMvKmFuYWx5c2lzPC9rZXl3b3JkPjxrZXl3b3JkPlJp
dmVycy8qY2hlbWlzdHJ5PC9rZXl3b3JkPjxrZXl3b3JkPlRhbmRlbSBNYXNzIFNwZWN0cm9tZXRy
eTwva2V5d29yZD48a2V5d29yZD5XYXRlciBQb2xsdXRhbnRzLCBDaGVtaWNhbC8qYW5hbHlzaXM8
L2tleXdvcmQ+PGtleXdvcmQ+RW1lcmdpbmcgcG9sbHV0YW50czwva2V5d29yZD48a2V5d29yZD5J
bmR1c3RyaWFsIGNoZW1pY2Fsczwva2V5d29yZD48a2V5d29yZD5SaXNrIGFzc2Vzc21lbnQ8L2tl
eXdvcmQ+PGtleXdvcmQ+WVJEIGFyZWE8L2tleXdvcmQ+PC9rZXl3b3Jkcz48ZGF0ZXM+PHllYXI+
MjAxODwveWVhcj48cHViLWRhdGVzPjxkYXRlPk9jdDwvZGF0ZT48L3B1Yi1kYXRlcz48L2RhdGVz
Pjxpc2JuPjE4NzMtNjQyNCAoRWxlY3Ryb25pYykmI3hEOzAyNjktNzQ5MSAoTGlua2luZyk8L2lz
Ym4+PGFjY2Vzc2lvbi1udW0+Mjk4Nzk2ODk8L2FjY2Vzc2lvbi1udW0+PHVybHM+PHJlbGF0ZWQt
dXJscz48dXJsPmh0dHBzOi8vd3d3Lm5jYmkubmxtLm5paC5nb3YvcHVibWVkLzI5ODc5Njg5PC91
cmw+PC9yZWxhdGVkLXVybHM+PC91cmxzPjxlbGVjdHJvbmljLXJlc291cmNlLW51bT4xMC4xMDE2
L2ouZW52cG9sLjIwMTguMDUuMDYxPC9lbGVjdHJvbmljLXJlc291cmNlLW51bT48L3JlY29yZD48
L0NpdGU+PENpdGU+PEF1dGhvcj5aaHU8L0F1dGhvcj48WWVhcj4yMDEzPC9ZZWFyPjxSZWNOdW0+
MTU8L1JlY051bT48cmVjb3JkPjxyZWMtbnVtYmVyPjE1PC9yZWMtbnVtYmVyPjxmb3JlaWduLWtl
eXM+PGtleSBhcHA9IkVOIiBkYi1pZD0idzVzc3J4eHh3eGZyZnllZXRwc3Z4cGFxNXh6OWQ5ZTk1
ZXhzIiB0aW1lc3RhbXA9IjE1NzY2NzYwOTkiPjE1PC9rZXk+PGtleSBhcHA9IkVOV2ViIiBkYi1p
ZD0iIj4wPC9rZXk+PC9mb3JlaWduLWtleXM+PHJlZi10eXBlIG5hbWU9IkpvdXJuYWwgQXJ0aWNs
ZSI+MTc8L3JlZi10eXBlPjxjb250cmlidXRvcnM+PGF1dGhvcnM+PGF1dGhvcj5aaHUsIEIuPC9h
dXRob3I+PGF1dGhvcj5MYW0sIEouIEMuPC9hdXRob3I+PGF1dGhvcj5ZYW5nLCBTLjwvYXV0aG9y
PjxhdXRob3I+TGFtLCBQLiBLLjwvYXV0aG9yPjwvYXV0aG9ycz48L2NvbnRyaWJ1dG9ycz48YXV0
aC1hZGRyZXNzPlN0YXRlIEtleSBMYWJvcmF0b3J5IGluIE1hcmluZSBQb2xsdXRpb24sIENpdHkg
VW5pdmVyc2l0eSBvZiBIb25nIEtvbmcsIEtvd2xvb24sIEhvbmcgS29uZyBTcGVjaWFsIEFkbWlu
aXN0cmF0aXZlIFJlZ2lvbiwgUFIgQ2hpbmEuPC9hdXRoLWFkZHJlc3M+PHRpdGxlcz48dGl0bGU+
Q29udmVudGlvbmFsIGFuZCBlbWVyZ2luZyBoYWxvZ2VuYXRlZCBmbGFtZSByZXRhcmRhbnRzIChI
RlJzKSBpbiBzZWRpbWVudCBvZiBZYW5ndHplIFJpdmVyIERlbHRhIChZUkQpIHJlZ2lvbiwgRWFz
dCBDaGluYTwvdGl0bGU+PHNlY29uZGFyeS10aXRsZT5DaGVtb3NwaGVyZTwvc2Vjb25kYXJ5LXRp
dGxlPjwvdGl0bGVzPjxwZXJpb2RpY2FsPjxmdWxsLXRpdGxlPkNoZW1vc3BoZXJlPC9mdWxsLXRp
dGxlPjwvcGVyaW9kaWNhbD48cGFnZXM+NTU1LTYwPC9wYWdlcz48dm9sdW1lPjkzPC92b2x1bWU+
PG51bWJlcj4zPC9udW1iZXI+PGtleXdvcmRzPjxrZXl3b3JkPkNoaW5hPC9rZXl3b3JkPjxrZXl3
b3JkPkNocm9tYXRvZ3JhcGh5LCBMaXF1aWQ8L2tleXdvcmQ+PGtleXdvcmQ+RW52aXJvbm1lbnRh
bCBNb25pdG9yaW5nPC9rZXl3b3JkPjxrZXl3b3JkPkVzdHVhcmllczwva2V5d29yZD48a2V5d29y
ZD5GbGFtZSBSZXRhcmRhbnRzLyphbmFseXNpczwva2V5d29yZD48a2V5d29yZD5HZW9sb2dpYyBT
ZWRpbWVudHMvKmFuYWx5c2lzPC9rZXl3b3JkPjxrZXl3b3JkPkhhbG9nZW5hdGVkIERpcGhlbnls
IEV0aGVycy8qYW5hbHlzaXM8L2tleXdvcmQ+PGtleXdvcmQ+SGFsb2dlbmF0aW9uPC9rZXl3b3Jk
PjxrZXl3b3JkPlRhbmRlbSBNYXNzIFNwZWN0cm9tZXRyeTwva2V5d29yZD48a2V5d29yZD5XYXRl
ciBQb2xsdXRhbnRzLCBDaGVtaWNhbC8qYW5hbHlzaXM8L2tleXdvcmQ+PGtleXdvcmQ+RGJkcGU8
L2tleXdvcmQ+PGtleXdvcmQ+SGFsb2dlbmF0ZWQgZmxhbWUgcmV0YXJkYW50czwva2V5d29yZD48
a2V5d29yZD5QQkRFczwva2V5d29yZD48a2V5d29yZD5TZWRpbWVudDwva2V5d29yZD48a2V5d29y
ZD5UYmVjaDwva2V5d29yZD48a2V5d29yZD5ZYW5ndHplIFJpdmVyIERlbHRhPC9rZXl3b3JkPjwv
a2V5d29yZHM+PGRhdGVzPjx5ZWFyPjIwMTM8L3llYXI+PHB1Yi1kYXRlcz48ZGF0ZT5TZXA8L2Rh
dGU+PC9wdWItZGF0ZXM+PC9kYXRlcz48aXNibj4xODc5LTEyOTggKEVsZWN0cm9uaWMpJiN4RDsw
MDQ1LTY1MzUgKExpbmtpbmcpPC9pc2JuPjxhY2Nlc3Npb24tbnVtPjIzODU5NDI1PC9hY2Nlc3Np
b24tbnVtPjx1cmxzPjxyZWxhdGVkLXVybHM+PHVybD5odHRwczovL3d3dy5uY2JpLm5sbS5uaWgu
Z292L3B1Ym1lZC8yMzg1OTQyNTwvdXJsPjwvcmVsYXRlZC11cmxzPjwvdXJscz48ZWxlY3Ryb25p
Yy1yZXNvdXJjZS1udW0+MTAuMTAxNi9qLmNoZW1vc3BoZXJlLjIwMTMuMDYuMDUyPC9lbGVjdHJv
bmljLXJlc291cmNlLW51bT48L3JlY29yZD48L0NpdGU+PENpdGU+PEF1dGhvcj5TdTwvQXV0aG9y
PjxZZWFyPjIwMTQ8L1llYXI+PFJlY051bT4yMzwvUmVjTnVtPjxyZWNvcmQ+PHJlYy1udW1iZXI+
MjM8L3JlYy1udW1iZXI+PGZvcmVpZ24ta2V5cz48a2V5IGFwcD0iRU4iIGRiLWlkPSJ3NXNzcnh4
eHd4ZnJmeWVldHBzdnhwYXE1eHo5ZDllOTVleHMiIHRpbWVzdGFtcD0iMTU3NjY3NjE5NSI+MjM8
L2tleT48a2V5IGFwcD0iRU5XZWIiIGRiLWlkPSIiPjA8L2tleT48L2ZvcmVpZ24ta2V5cz48cmVm
LXR5cGUgbmFtZT0iSm91cm5hbCBBcnRpY2xlIj4xNzwvcmVmLXR5cGU+PGNvbnRyaWJ1dG9ycz48
YXV0aG9ycz48YXV0aG9yPlN1LCBHLjwvYXV0aG9yPjxhdXRob3I+U2F1bmRlcnMsIEQuPC9hdXRo
b3I+PGF1dGhvcj5ZdSwgWS48L2F1dGhvcj48YXV0aG9yPll1LCBILjwvYXV0aG9yPjxhdXRob3I+
WmhhbmcsIFguPC9hdXRob3I+PGF1dGhvcj5MaXUsIEguPC9hdXRob3I+PGF1dGhvcj5HaWVzeSwg
Si4gUC48L2F1dGhvcj48L2F1dGhvcnM+PC9jb250cmlidXRvcnM+PGF1dGgtYWRkcmVzcz5TdGF0
ZSBLZXkgTGFib3JhdG9yeSBvZiBQb2xsdXRpb24gQ29udHJvbCBhbmQgUmVzb3VyY2UgUmV1c2Ug
JmFtcDsgU2Nob29sIG9mIHRoZSBFbnZpcm9ubWVudCwgTmFuamluZyBVbml2ZXJzaXR5LCBOYW5q
aW5nLCBDaGluYS4mI3hEO1RveGljb2xvZ3kgQ2VudHJlLCBVbml2ZXJzaXR5IG9mIFNhc2thdGNo
ZXdhbiwgNDQgQ2FtcHVzIERyaXZlLCBTYXNrYXRvb24sIFNLIFM3TiA1QjMsIENhbmFkYS4mI3hE
O1N0YXRlIEtleSBMYWJvcmF0b3J5IG9mIFBvbGx1dGlvbiBDb250cm9sIGFuZCBSZXNvdXJjZSBS
ZXVzZSAmYW1wOyBTY2hvb2wgb2YgdGhlIEVudmlyb25tZW50LCBOYW5qaW5nIFVuaXZlcnNpdHks
IE5hbmppbmcsIENoaW5hOyBDaGFuZ3pob3UgRW52aXJvbm1lbnRhbCBNb25pdG9yaW5nIENlbnRl
ciwgQ2hhbmd6aG91IDIxMzAwMSwgQ2hpbmEuJiN4RDtTdGF0ZSBLZXkgTGFib3JhdG9yeSBvZiBQ
b2xsdXRpb24gQ29udHJvbCBhbmQgUmVzb3VyY2UgUmV1c2UgJmFtcDsgU2Nob29sIG9mIHRoZSBF
bnZpcm9ubWVudCwgTmFuamluZyBVbml2ZXJzaXR5LCBOYW5qaW5nLCBDaGluYS4gRWxlY3Ryb25p
YyBhZGRyZXNzOiB5dWh4QG5qdS5lZHUuY24uJiN4RDtTdGF0ZSBLZXkgTGFib3JhdG9yeSBvZiBQ
b2xsdXRpb24gQ29udHJvbCBhbmQgUmVzb3VyY2UgUmV1c2UgJmFtcDsgU2Nob29sIG9mIHRoZSBF
bnZpcm9ubWVudCwgTmFuamluZyBVbml2ZXJzaXR5LCBOYW5qaW5nLCBDaGluYTsgVG94aWNvbG9n
eSBDZW50cmUsIFVuaXZlcnNpdHkgb2YgU2Fza2F0Y2hld2FuLCA0NCBDYW1wdXMgRHJpdmUsIFNh
c2thdG9vbiwgU0sgUzdOIDVCMywgQ2FuYWRhOyBEZXBhcnRtZW50IG9mIFZldGVyaW5hcnkgQmlv
bWVkaWNhbCBTY2llbmNlcywgVW5pdmVyc2l0eSBvZiBTYXNrYXRjaGV3YW4sIFNhc2thdG9vbiwg
U0sgUzdOIDVCMywgQ2FuYWRhOyBTdGF0ZSBLZXkgTGFib3JhdG9yeSBpbiBNYXJpbmUgUG9sbHV0
aW9uLCBEZXBhcnRtZW50IG9mIEJpb2xvZ3kgYW5kIENoZW1pc3RyeSwgQ2l0eSBVbml2ZXJzaXR5
IG9mIEhvbmcgS29uZywgODMgVGF0IENoZWUgQXZlbnVlLCBLb3dsb29uLCBIb25nIEtvbmcgU3Bl
Y2lhbCBBZG1pbmlzdHJhdGl2ZSBSZWdpb24uPC9hdXRoLWFkZHJlc3M+PHRpdGxlcz48dGl0bGU+
T2NjdXJyZW5jZSBvZiBhZGRpdGl2ZSBicm9taW5hdGVkIGZsYW1lIHJldGFyZGFudHMgaW4gYXF1
YXRpYyBvcmdhbmlzbXMgZnJvbSBUYWkgTGFrZSBhbmQgWWFuZ3R6ZSBSaXZlciBpbiBFYXN0ZXJu
IENoaW5hLCAyMDA5LTIwMTI8L3RpdGxlPjxzZWNvbmRhcnktdGl0bGU+Q2hlbW9zcGhlcmU8L3Nl
Y29uZGFyeS10aXRsZT48L3RpdGxlcz48cGVyaW9kaWNhbD48ZnVsbC10aXRsZT5DaGVtb3NwaGVy
ZTwvZnVsbC10aXRsZT48L3BlcmlvZGljYWw+PHBhZ2VzPjM0MC02PC9wYWdlcz48dm9sdW1lPjEx
NDwvdm9sdW1lPjxrZXl3b3Jkcz48a2V5d29yZD5BbmltYWxzPC9rZXl3b3JkPjxrZXl3b3JkPkNh
cnBzLyptZXRhYm9saXNtPC9rZXl3b3JkPjxrZXl3b3JkPkNhdGZpc2hlcy8qbWV0YWJvbGlzbTwv
a2V5d29yZD48a2V5d29yZD5DaGluYTwva2V5d29yZD48a2V5d29yZD5DcnVzdGFjZWEvKm1ldGFi
b2xpc208L2tleXdvcmQ+PGtleXdvcmQ+RW52aXJvbm1lbnRhbCBNb25pdG9yaW5nPC9rZXl3b3Jk
PjxrZXl3b3JkPkZsYW1lIFJldGFyZGFudHMvKmFuYWx5c2lzL21ldGFib2xpc208L2tleXdvcmQ+
PGtleXdvcmQ+SGFsb2dlbmF0ZWQgRGlwaGVueWwgRXRoZXJzLyphbmFseXNpcy9tZXRhYm9saXNt
PC9rZXl3b3JkPjxrZXl3b3JkPkh5ZHJvY2FyYm9ucywgQnJvbWluYXRlZC8qYW5hbHlzaXMvbWV0
YWJvbGlzbTwva2V5d29yZD48a2V5d29yZD5MYWtlcy9hbmFseXNpczwva2V5d29yZD48a2V5d29y
ZD5SaXZlcnMvY2hlbWlzdHJ5PC9rZXl3b3JkPjxrZXl3b3JkPldhdGVyIFBvbGx1dGFudHMsIENo
ZW1pY2FsLyphbmFseXNpcy9tZXRhYm9saXNtPC9rZXl3b3JkPjxrZXl3b3JkPkhCQ0RzPC9rZXl3
b3JkPjxrZXl3b3JkPlBCREVzPC9rZXl3b3JkPjxrZXl3b3JkPlRlbXBvcmFsIGludmVzdGlnYXRp
b248L2tleXdvcmQ+PGtleXdvcmQ+VHJvcGhpYyBsZXZlbDwva2V5d29yZD48L2tleXdvcmRzPjxk
YXRlcz48eWVhcj4yMDE0PC95ZWFyPjxwdWItZGF0ZXM+PGRhdGU+Tm92PC9kYXRlPjwvcHViLWRh
dGVzPjwvZGF0ZXM+PGlzYm4+MTg3OS0xMjk4IChFbGVjdHJvbmljKSYjeEQ7MDA0NS02NTM1IChM
aW5raW5nKTwvaXNibj48YWNjZXNzaW9uLW51bT4yNTAzODU5MjwvYWNjZXNzaW9uLW51bT48dXJs
cz48cmVsYXRlZC11cmxzPjx1cmw+aHR0cHM6Ly93d3cubmNiaS5ubG0ubmloLmdvdi9wdWJtZWQv
MjUwMzg1OTI8L3VybD48L3JlbGF0ZWQtdXJscz48L3VybHM+PGVsZWN0cm9uaWMtcmVzb3VyY2Ut
bnVtPjEwLjEwMTYvai5jaGVtb3NwaGVyZS4yMDE0LjA1LjA0NjwvZWxlY3Ryb25pYy1yZXNvdXJj
ZS1udW0+PC9yZWNvcmQ+PC9DaXRlPjwvRW5kTm90ZT4A
</w:fldData>
        </w:fldChar>
      </w:r>
      <w:r w:rsidR="00583CE9">
        <w:instrText xml:space="preserve"> ADDIN EN.CITE.DATA </w:instrText>
      </w:r>
      <w:r w:rsidR="00583CE9">
        <w:fldChar w:fldCharType="end"/>
      </w:r>
      <w:r w:rsidR="0030629F">
        <w:fldChar w:fldCharType="separate"/>
      </w:r>
      <w:r w:rsidR="00583CE9">
        <w:rPr>
          <w:noProof/>
        </w:rPr>
        <w:t>[9-11]</w:t>
      </w:r>
      <w:r w:rsidR="0030629F">
        <w:fldChar w:fldCharType="end"/>
      </w:r>
      <w:del w:id="51" w:author="dorisxiaoyao@aliyun.com" w:date="2020-03-30T17:04:00Z">
        <w:r w:rsidR="00623492" w:rsidDel="00623492">
          <w:delText>[9, 10]</w:delText>
        </w:r>
      </w:del>
      <w:r w:rsidR="00F35001">
        <w:t xml:space="preserve"> and poly- and perfluoroalkyl substances (PFASs)</w:t>
      </w:r>
      <w:r w:rsidR="000039E6">
        <w:rPr>
          <w:color w:val="000000" w:themeColor="text1"/>
        </w:rPr>
        <w:t xml:space="preserve"> </w:t>
      </w:r>
      <w:r w:rsidR="00FF6822">
        <w:fldChar w:fldCharType="begin">
          <w:fldData xml:space="preserve">PEVuZE5vdGU+PENpdGU+PEF1dGhvcj5aaGVuZzwvQXV0aG9yPjxZZWFyPjIwMTc8L1llYXI+PFJl
Y051bT4xMzwvUmVjTnVtPjxEaXNwbGF5VGV4dD5bMTJdPC9EaXNwbGF5VGV4dD48cmVjb3JkPjxy
ZWMtbnVtYmVyPjEzPC9yZWMtbnVtYmVyPjxmb3JlaWduLWtleXM+PGtleSBhcHA9IkVOIiBkYi1p
ZD0idzVzc3J4eHh3eGZyZnllZXRwc3Z4cGFxNXh6OWQ5ZTk1ZXhzIiB0aW1lc3RhbXA9IjE1NzY2
NzYwNTQiPjEzPC9rZXk+PGtleSBhcHA9IkVOV2ViIiBkYi1pZD0iIj4wPC9rZXk+PC9mb3JlaWdu
LWtleXM+PHJlZi10eXBlIG5hbWU9IkpvdXJuYWwgQXJ0aWNsZSI+MTc8L3JlZi10eXBlPjxjb250
cmlidXRvcnM+PGF1dGhvcnM+PGF1dGhvcj5aaGVuZywgQi48L2F1dGhvcj48YXV0aG9yPkxpdSwg
WC48L2F1dGhvcj48YXV0aG9yPkd1bywgUi48L2F1dGhvcj48YXV0aG9yPkZ1LCBRLjwvYXV0aG9y
PjxhdXRob3I+WmhhbywgWC48L2F1dGhvcj48YXV0aG9yPldhbmcsIFMuPC9hdXRob3I+PGF1dGhv
cj5DaGFuZywgUy48L2F1dGhvcj48YXV0aG9yPldhbmcsIFguPC9hdXRob3I+PGF1dGhvcj5HZW5n
LCBNLjwvYXV0aG9yPjxhdXRob3I+WWFuZywgRy48L2F1dGhvcj48L2F1dGhvcnM+PC9jb250cmli
dXRvcnM+PGF1dGgtYWRkcmVzcz5TdGF0ZSBFbnZpcm9ubWVudGFsIFByb3RlY3Rpb24gS2V5IExh
Ym9yYXRvcnkgb2YgU291cmNlIFdhdGVyIFByb3RlY3Rpb24sIENoaW5lc2UgUmVzZWFyY2ggQWNh
ZGVteSBvZiBFbnZpcm9ubWVudGFsIFNjaWVuY2VzLCBCZWlqaW5nIDEwMDAxMiwgQ2hpbmEuJiN4
RDtDb2xsZWdlIG9mIENoZW1pc3RyeSBhbmQgTWF0ZXJpYWxzIFNjaWVuY2UsIEhlYmVpIE5vcm1h
bCBVbml2ZXJzaXR5LCBTaGlqaWF6aHVhbmcgMDUwMDI0LCBDaGluYS4mI3hEO1N0YXRlIEVudmly
b25tZW50YWwgUHJvdGVjdGlvbiBLZXkgTGFib3JhdG9yeSBvZiBTb3VyY2UgV2F0ZXIgUHJvdGVj
dGlvbiwgQ2hpbmVzZSBSZXNlYXJjaCBBY2FkZW15IG9mIEVudmlyb25tZW50YWwgU2NpZW5jZXMs
IEJlaWppbmcgMTAwMDEyLCBDaGluYS4gRWxlY3Ryb25pYyBhZGRyZXNzOiBndW9ydWlAY3JhZXMu
b3JnLmNuLjwvYXV0aC1hZGRyZXNzPjx0aXRsZXM+PHRpdGxlPkRpc3RyaWJ1dGlvbiBjaGFyYWN0
ZXJpc3RpY3Mgb2YgcG9seS0gYW5kIHBlcmZsdW9yb2Fsa3lsIHN1YnN0YW5jZXMgaW4gdGhlIFlh
bmd0emUgUml2ZXIgRGVsdGE8L3RpdGxlPjxzZWNvbmRhcnktdGl0bGU+SiBFbnZpcm9uIFNjaSAo
Q2hpbmEpPC9zZWNvbmRhcnktdGl0bGU+PC90aXRsZXM+PHBlcmlvZGljYWw+PGZ1bGwtdGl0bGU+
SiBFbnZpcm9uIFNjaSAoQ2hpbmEpPC9mdWxsLXRpdGxlPjwvcGVyaW9kaWNhbD48cGFnZXM+OTct
MTA5PC9wYWdlcz48dm9sdW1lPjYxPC92b2x1bWU+PGtleXdvcmRzPjxrZXl3b3JkPkFsa2FuZXN1
bGZvbmljIEFjaWRzL2FuYWx5c2lzPC9rZXl3b3JkPjxrZXl3b3JkPkNhcHJ5bGF0ZXMvYW5hbHlz
aXM8L2tleXdvcmQ+PGtleXdvcmQ+Q2hpbmE8L2tleXdvcmQ+PGtleXdvcmQ+KkVudmlyb25tZW50
YWwgTW9uaXRvcmluZzwva2V5d29yZD48a2V5d29yZD5GbHVvcm9jYXJib25zL2FuYWx5c2lzPC9r
ZXl3b3JkPjxrZXl3b3JkPlJpdmVyczwva2V5d29yZD48a2V5d29yZD5XYXRlciBQb2xsdXRhbnRz
LCBDaGVtaWNhbC8qYW5hbHlzaXM8L2tleXdvcmQ+PGtleXdvcmQ+UGVyZmx1b3JpbmF0ZWQgY29t
cG91bmRzPC9rZXl3b3JkPjxrZXl3b3JkPlBvbHlmbHVvcm9hbGt5bCBzdWJzdGFuY2VzPC9rZXl3
b3JkPjxrZXl3b3JkPlNlZGltZW50PC9rZXl3b3JkPjxrZXl3b3JkPlN1cmZhY2Ugd2F0ZXI8L2tl
eXdvcmQ+PC9rZXl3b3Jkcz48ZGF0ZXM+PHllYXI+MjAxNzwveWVhcj48cHViLWRhdGVzPjxkYXRl
Pk5vdjwvZGF0ZT48L3B1Yi1kYXRlcz48L2RhdGVzPjxpc2JuPjEwMDEtMDc0MiAoUHJpbnQpJiN4
RDsxMDAxLTA3NDIgKExpbmtpbmcpPC9pc2JuPjxhY2Nlc3Npb24tbnVtPjI5MTkxMzIwPC9hY2Nl
c3Npb24tbnVtPjx1cmxzPjxyZWxhdGVkLXVybHM+PHVybD5odHRwczovL3d3dy5uY2JpLm5sbS5u
aWguZ292L3B1Ym1lZC8yOTE5MTMyMDwvdXJsPjwvcmVsYXRlZC11cmxzPjwvdXJscz48ZWxlY3Ry
b25pYy1yZXNvdXJjZS1udW0+MTAuMTAxNi9qLmplcy4yMDE3LjA5LjAxNTwvZWxlY3Ryb25pYy1y
ZXNvdXJjZS1udW0+PC9yZWNvcmQ+PC9DaXRlPjwvRW5kTm90ZT5=
</w:fldData>
        </w:fldChar>
      </w:r>
      <w:r w:rsidR="00583CE9">
        <w:instrText xml:space="preserve"> ADDIN EN.CITE </w:instrText>
      </w:r>
      <w:r w:rsidR="00583CE9">
        <w:fldChar w:fldCharType="begin">
          <w:fldData xml:space="preserve">PEVuZE5vdGU+PENpdGU+PEF1dGhvcj5aaGVuZzwvQXV0aG9yPjxZZWFyPjIwMTc8L1llYXI+PFJl
Y051bT4xMzwvUmVjTnVtPjxEaXNwbGF5VGV4dD5bMTJdPC9EaXNwbGF5VGV4dD48cmVjb3JkPjxy
ZWMtbnVtYmVyPjEzPC9yZWMtbnVtYmVyPjxmb3JlaWduLWtleXM+PGtleSBhcHA9IkVOIiBkYi1p
ZD0idzVzc3J4eHh3eGZyZnllZXRwc3Z4cGFxNXh6OWQ5ZTk1ZXhzIiB0aW1lc3RhbXA9IjE1NzY2
NzYwNTQiPjEzPC9rZXk+PGtleSBhcHA9IkVOV2ViIiBkYi1pZD0iIj4wPC9rZXk+PC9mb3JlaWdu
LWtleXM+PHJlZi10eXBlIG5hbWU9IkpvdXJuYWwgQXJ0aWNsZSI+MTc8L3JlZi10eXBlPjxjb250
cmlidXRvcnM+PGF1dGhvcnM+PGF1dGhvcj5aaGVuZywgQi48L2F1dGhvcj48YXV0aG9yPkxpdSwg
WC48L2F1dGhvcj48YXV0aG9yPkd1bywgUi48L2F1dGhvcj48YXV0aG9yPkZ1LCBRLjwvYXV0aG9y
PjxhdXRob3I+WmhhbywgWC48L2F1dGhvcj48YXV0aG9yPldhbmcsIFMuPC9hdXRob3I+PGF1dGhv
cj5DaGFuZywgUy48L2F1dGhvcj48YXV0aG9yPldhbmcsIFguPC9hdXRob3I+PGF1dGhvcj5HZW5n
LCBNLjwvYXV0aG9yPjxhdXRob3I+WWFuZywgRy48L2F1dGhvcj48L2F1dGhvcnM+PC9jb250cmli
dXRvcnM+PGF1dGgtYWRkcmVzcz5TdGF0ZSBFbnZpcm9ubWVudGFsIFByb3RlY3Rpb24gS2V5IExh
Ym9yYXRvcnkgb2YgU291cmNlIFdhdGVyIFByb3RlY3Rpb24sIENoaW5lc2UgUmVzZWFyY2ggQWNh
ZGVteSBvZiBFbnZpcm9ubWVudGFsIFNjaWVuY2VzLCBCZWlqaW5nIDEwMDAxMiwgQ2hpbmEuJiN4
RDtDb2xsZWdlIG9mIENoZW1pc3RyeSBhbmQgTWF0ZXJpYWxzIFNjaWVuY2UsIEhlYmVpIE5vcm1h
bCBVbml2ZXJzaXR5LCBTaGlqaWF6aHVhbmcgMDUwMDI0LCBDaGluYS4mI3hEO1N0YXRlIEVudmly
b25tZW50YWwgUHJvdGVjdGlvbiBLZXkgTGFib3JhdG9yeSBvZiBTb3VyY2UgV2F0ZXIgUHJvdGVj
dGlvbiwgQ2hpbmVzZSBSZXNlYXJjaCBBY2FkZW15IG9mIEVudmlyb25tZW50YWwgU2NpZW5jZXMs
IEJlaWppbmcgMTAwMDEyLCBDaGluYS4gRWxlY3Ryb25pYyBhZGRyZXNzOiBndW9ydWlAY3JhZXMu
b3JnLmNuLjwvYXV0aC1hZGRyZXNzPjx0aXRsZXM+PHRpdGxlPkRpc3RyaWJ1dGlvbiBjaGFyYWN0
ZXJpc3RpY3Mgb2YgcG9seS0gYW5kIHBlcmZsdW9yb2Fsa3lsIHN1YnN0YW5jZXMgaW4gdGhlIFlh
bmd0emUgUml2ZXIgRGVsdGE8L3RpdGxlPjxzZWNvbmRhcnktdGl0bGU+SiBFbnZpcm9uIFNjaSAo
Q2hpbmEpPC9zZWNvbmRhcnktdGl0bGU+PC90aXRsZXM+PHBlcmlvZGljYWw+PGZ1bGwtdGl0bGU+
SiBFbnZpcm9uIFNjaSAoQ2hpbmEpPC9mdWxsLXRpdGxlPjwvcGVyaW9kaWNhbD48cGFnZXM+OTct
MTA5PC9wYWdlcz48dm9sdW1lPjYxPC92b2x1bWU+PGtleXdvcmRzPjxrZXl3b3JkPkFsa2FuZXN1
bGZvbmljIEFjaWRzL2FuYWx5c2lzPC9rZXl3b3JkPjxrZXl3b3JkPkNhcHJ5bGF0ZXMvYW5hbHlz
aXM8L2tleXdvcmQ+PGtleXdvcmQ+Q2hpbmE8L2tleXdvcmQ+PGtleXdvcmQ+KkVudmlyb25tZW50
YWwgTW9uaXRvcmluZzwva2V5d29yZD48a2V5d29yZD5GbHVvcm9jYXJib25zL2FuYWx5c2lzPC9r
ZXl3b3JkPjxrZXl3b3JkPlJpdmVyczwva2V5d29yZD48a2V5d29yZD5XYXRlciBQb2xsdXRhbnRz
LCBDaGVtaWNhbC8qYW5hbHlzaXM8L2tleXdvcmQ+PGtleXdvcmQ+UGVyZmx1b3JpbmF0ZWQgY29t
cG91bmRzPC9rZXl3b3JkPjxrZXl3b3JkPlBvbHlmbHVvcm9hbGt5bCBzdWJzdGFuY2VzPC9rZXl3
b3JkPjxrZXl3b3JkPlNlZGltZW50PC9rZXl3b3JkPjxrZXl3b3JkPlN1cmZhY2Ugd2F0ZXI8L2tl
eXdvcmQ+PC9rZXl3b3Jkcz48ZGF0ZXM+PHllYXI+MjAxNzwveWVhcj48cHViLWRhdGVzPjxkYXRl
Pk5vdjwvZGF0ZT48L3B1Yi1kYXRlcz48L2RhdGVzPjxpc2JuPjEwMDEtMDc0MiAoUHJpbnQpJiN4
RDsxMDAxLTA3NDIgKExpbmtpbmcpPC9pc2JuPjxhY2Nlc3Npb24tbnVtPjI5MTkxMzIwPC9hY2Nl
c3Npb24tbnVtPjx1cmxzPjxyZWxhdGVkLXVybHM+PHVybD5odHRwczovL3d3dy5uY2JpLm5sbS5u
aWguZ292L3B1Ym1lZC8yOTE5MTMyMDwvdXJsPjwvcmVsYXRlZC11cmxzPjwvdXJscz48ZWxlY3Ry
b25pYy1yZXNvdXJjZS1udW0+MTAuMTAxNi9qLmplcy4yMDE3LjA5LjAxNTwvZWxlY3Ryb25pYy1y
ZXNvdXJjZS1udW0+PC9yZWNvcmQ+PC9DaXRlPjwvRW5kTm90ZT5=
</w:fldData>
        </w:fldChar>
      </w:r>
      <w:r w:rsidR="00583CE9">
        <w:instrText xml:space="preserve"> ADDIN EN.CITE.DATA </w:instrText>
      </w:r>
      <w:r w:rsidR="00583CE9">
        <w:fldChar w:fldCharType="end"/>
      </w:r>
      <w:r w:rsidR="00FF6822">
        <w:fldChar w:fldCharType="separate"/>
      </w:r>
      <w:r w:rsidR="00583CE9">
        <w:rPr>
          <w:noProof/>
        </w:rPr>
        <w:t>[12]</w:t>
      </w:r>
      <w:r w:rsidR="00FF6822">
        <w:fldChar w:fldCharType="end"/>
      </w:r>
      <w:r w:rsidR="00F35001">
        <w:rPr>
          <w:color w:val="000000" w:themeColor="text1"/>
        </w:rPr>
        <w:t xml:space="preserve">. </w:t>
      </w:r>
      <w:ins w:id="52" w:author="dorisxiaoyao@aliyun.com" w:date="2020-03-25T14:59:00Z">
        <w:r w:rsidR="00CA51D3" w:rsidRPr="00CA51D3">
          <w:rPr>
            <w:color w:val="000000" w:themeColor="text1"/>
          </w:rPr>
          <w:t>The occurrence of organic micropollutants has been reviewed in the Yangtze River showing that the pollutants were diluted due to an excess of water, which reduce</w:t>
        </w:r>
      </w:ins>
      <w:ins w:id="53" w:author="Karin Wiberg" w:date="2020-03-29T14:09:00Z">
        <w:r w:rsidR="00767333">
          <w:rPr>
            <w:color w:val="000000" w:themeColor="text1"/>
          </w:rPr>
          <w:t>s</w:t>
        </w:r>
      </w:ins>
      <w:ins w:id="54" w:author="dorisxiaoyao@aliyun.com" w:date="2020-03-25T14:59:00Z">
        <w:r w:rsidR="00CA51D3" w:rsidRPr="00CA51D3">
          <w:rPr>
            <w:color w:val="000000" w:themeColor="text1"/>
          </w:rPr>
          <w:t xml:space="preserve"> the risks but not entirely eliminate them</w:t>
        </w:r>
      </w:ins>
      <w:ins w:id="55" w:author="dorisxiaoyao@aliyun.com" w:date="2020-03-25T15:01:00Z">
        <w:r w:rsidR="00CA51D3">
          <w:rPr>
            <w:color w:val="000000" w:themeColor="text1"/>
          </w:rPr>
          <w:t xml:space="preserve"> </w:t>
        </w:r>
        <w:r w:rsidR="00CA51D3">
          <w:rPr>
            <w:color w:val="000000" w:themeColor="text1"/>
          </w:rPr>
          <w:fldChar w:fldCharType="begin">
            <w:fldData xml:space="preserve">PEVuZE5vdGU+PENpdGU+PEF1dGhvcj5GbG9laHI8L0F1dGhvcj48WWVhcj4yMDEzPC9ZZWFyPjxS
ZWNOdW0+MTU0PC9SZWNOdW0+PERpc3BsYXlUZXh0PlsxM108L0Rpc3BsYXlUZXh0PjxyZWNvcmQ+
PHJlYy1udW1iZXI+MTU0PC9yZWMtbnVtYmVyPjxmb3JlaWduLWtleXM+PGtleSBhcHA9IkVOIiBk
Yi1pZD0idzVzc3J4eHh3eGZyZnllZXRwc3Z4cGFxNXh6OWQ5ZTk1ZXhzIiB0aW1lc3RhbXA9IjE1
ODM4MjQ3MzYiPjE1NDwva2V5PjwvZm9yZWlnbi1rZXlzPjxyZWYtdHlwZSBuYW1lPSJKb3VybmFs
IEFydGljbGUiPjE3PC9yZWYtdHlwZT48Y29udHJpYnV0b3JzPjxhdXRob3JzPjxhdXRob3I+Rmxv
ZWhyLCBULjwvYXV0aG9yPjxhdXRob3I+WGlhbywgSC4gWC48L2F1dGhvcj48YXV0aG9yPlNjaG9s
ei1TdGFya2UsIEIuPC9hdXRob3I+PGF1dGhvcj5XdSwgTC4gTC48L2F1dGhvcj48YXV0aG9yPkhv
dSwgSi4gTC48L2F1dGhvcj48YXV0aG9yPllpbiwgRC4gUS48L2F1dGhvcj48YXV0aG9yPlpoYW5n
LCBYLiBXLjwvYXV0aG9yPjxhdXRob3I+SmksIFIuPC9hdXRob3I+PGF1dGhvcj5ZdWFuLCBYLiBa
LjwvYXV0aG9yPjxhdXRob3I+T3R0ZXJtYW5ucywgUi48L2F1dGhvcj48YXV0aG9yPlJvc3MtTmlj
a29sbCwgTS48L2F1dGhvcj48YXV0aG9yPlNjaGFmZmVyLCBBLjwvYXV0aG9yPjxhdXRob3I+SG9s
bGVydCwgSC48L2F1dGhvcj48L2F1dGhvcnM+PC9jb250cmlidXRvcnM+PGF1dGgtYWRkcmVzcz5b
RmxvZWhyLCBUaWxtYW47IFhpYW8sIEhvbmd4aWE7IFNjaG9sei1TdGFya2UsIEJqb2VybjsgT3R0
ZXJtYW5ucywgUmljaGFyZDsgUm9zcy1OaWNrb2xsLCBNYXJ0aW5hOyBTY2hhZWZmZXIsIEFuZHJl
YXM7IEhvbGxlcnQsIEhlbm5lcl0gUmhlaW4gV2VzdGZhbCBUSCBBYWNoZW4sIEluc3QgRW52aXJv
bm0gUmVzLCBELTUyMDc0IEFhY2hlbiwgR2VybWFueS4gW1d1LCBMaW5nbGluZzsgWWluLCBEYXFp
YW5nXSBUb25namkgVW5pdiwgTWluaXN0IEVkdWMsIEtleSBMYWIgWWFuZ3R6ZSBSaXZlciBXYXRl
ciBFbnZpcm9ubSwgU2hhbmdoYWkgMjAwMDkyLCBQZW9wbGVzIFIgQ2hpbmEuIFtIb3UsIEp1bmxp
XSBFYXN0IENoaW5hIFNlYSBGaXNoZXJpZXMgUmVzIEluc3QsIFNoYW5naGFpIDIwMDA5MCwgUGVv
cGxlcyBSIENoaW5hLiBbWmhhbmcsIFhpYW93ZWk7IEppLCBSb25nOyBTY2hhZWZmZXIsIEFuZHJl
YXNdIE5hbmppbmcgVW5pdiwgU2NoIEVudmlyb25tLCBTdGF0ZSBLZXkgTGFiIFBvbGx1dCBDb250
cm9sICZhbXA7IFJlcyBSZXVzZSwgTmFuamluZyAyMTAwOTMsIEppYW5nc3UsIFBlb3BsZXMgUiBD
aGluYS4gW1l1YW4sIFhpbmd6aG9uZzsgSG9sbGVydCwgSGVubmVyXSBDaG9uZ3FpbmcgVW5pdiwg
Q29sbCBSZXNvdXJjZXMgJmFtcDsgRW52aXJvbm0gU2NpLCBDaG9uZ3FpbmcgNDAwMDMwLCBQZW9w
bGVzIFIgQ2hpbmEuJiN4RDtIb2xsZXJ0LCBIIChyZXByaW50IGF1dGhvciksIFJoZWluIFdlc3Rm
YWwgVEggQWFjaGVuLCBJbnN0IEVudmlyb25tIFJlcywgRC01MjA3NCBBYWNoZW4sIEdlcm1hbnku
JiN4RDtmbG9laHJAYmlvNS5yd3RoLWFhY2hlbi5kZTsgaG9uZ3hpYS54aWFvQHJ3dGgtYWFjaGVu
LmRlOyBoZW5uZXIuaG9sbGVydEBiaW81LnJ3dGgtYWFjaGVuLmRlPC9hdXRoLWFkZHJlc3M+PHRp
dGxlcz48dGl0bGU+U29sdXRpb24gYnkgZGlsdXRpb24/LUEgcmV2aWV3IG9uIHRoZSBwb2xsdXRp
b24gc3RhdHVzIG9mIHRoZSBZYW5ndHplIFJpdmVyPC90aXRsZT48c2Vjb25kYXJ5LXRpdGxlPkVu
dmlyb25tZW50YWwgU2NpZW5jZSBhbmQgUG9sbHV0aW9uIFJlc2VhcmNoPC9zZWNvbmRhcnktdGl0
bGU+PGFsdC10aXRsZT5FbnZpcm9uLiBTY2kuIFBvbGx1dC4gUmVzLjwvYWx0LXRpdGxlPjwvdGl0
bGVzPjxwZXJpb2RpY2FsPjxmdWxsLXRpdGxlPkVudmlyb25tZW50YWwgU2NpZW5jZSBhbmQgUG9s
bHV0aW9uIFJlc2VhcmNoPC9mdWxsLXRpdGxlPjwvcGVyaW9kaWNhbD48cGFnZXM+NjkzNC02OTcx
PC9wYWdlcz48dm9sdW1lPjIwPC92b2x1bWU+PG51bWJlcj4xMDwvbnVtYmVyPjxrZXl3b3Jkcz48
a2V5d29yZD5ZYW5ndHplIFJpdmVyPC9rZXl3b3JkPjxrZXl3b3JkPkVjb3RveGljaXR5PC9rZXl3
b3JkPjxrZXl3b3JkPlRyaWFkIGFwcHJvYWNoPC9rZXl3b3JkPjxrZXl3b3JkPk9yZ2FuaWMgcG9s
bHV0YW50czwva2V5d29yZD48a2V5d29yZD5CaW9hc3NheTwva2V5d29yZD48a2V5d29yZD5NdXRh
Z2VuaWNpdHk8L2tleXdvcmQ+PGtleXdvcmQ+RmlzaDwva2V5d29yZD48a2V5d29yZD5wb2x5Y3lj
bGljIGFyb21hdGljLWh5ZHJvY2FyYm9uczwva2V5d29yZD48a2V5d29yZD5wb2x5YnJvbWluYXRl
ZCBkaXBoZW55bCBldGhlcnM8L2tleXdvcmQ+PGtleXdvcmQ+ZGliZW56by1wLWRpb3hpbnM8L2tl
eXdvcmQ+PGtleXdvcmQ+c3VzcGVuZGVkIHBhcnRpY3VsYXRlIG1hdHRlcjwva2V5d29yZD48a2V5
d29yZD5waHRoYWxpYy1hY2lkIGVzdGVyczwva2V5d29yZD48a2V5d29yZD5wb2x5Y2hsb3JpbmF0
ZWQgb3JnYW5pYy1jb21wb3VuZHM8L2tleXdvcmQ+PGtleXdvcmQ+Y2hsb3JpbmF0aW9uIGJ5LXBy
b2R1Y3RzPC9rZXl3b3JkPjxrZXl3b3JkPmVmZmVjdC1kaXJlY3RlZCBhbmFseXNpczwva2V5d29y
ZD48a2V5d29yZD5zZWRpbWVudCBxdWFsaXR5IHRyaWFkPC9rZXl3b3JkPjxrZXl3b3JkPnN1cmZh
Y2Ugc2VkaW1lbnRzPC9rZXl3b3JkPjxrZXl3b3JkPkVudmlyb25tZW50YWwgU2NpZW5jZXMgJmFt
cDsgRWNvbG9neTwva2V5d29yZD48L2tleXdvcmRzPjxkYXRlcz48eWVhcj4yMDEzPC95ZWFyPjxw
dWItZGF0ZXM+PGRhdGU+T2N0PC9kYXRlPjwvcHViLWRhdGVzPjwvZGF0ZXM+PGlzYm4+MDk0NC0x
MzQ0PC9pc2JuPjxhY2Nlc3Npb24tbnVtPldPUzowMDAzMjQ4MTUxMDAwMjQ8L2FjY2Vzc2lvbi1u
dW0+PHdvcmstdHlwZT5BcnRpY2xlPC93b3JrLXR5cGU+PHVybHM+PHJlbGF0ZWQtdXJscz48dXJs
PiZsdDtHbyB0byBJU0kmZ3Q7Oi8vV09TOjAwMDMyNDgxNTEwMDAyNDwvdXJsPjwvcmVsYXRlZC11
cmxzPjwvdXJscz48ZWxlY3Ryb25pYy1yZXNvdXJjZS1udW0+MTAuMTAwNy9zMTEzNTYtMDEzLTE2
NjYtMTwvZWxlY3Ryb25pYy1yZXNvdXJjZS1udW0+PGxhbmd1YWdlPkVuZ2xpc2g8L2xhbmd1YWdl
PjwvcmVjb3JkPjwvQ2l0ZT48L0VuZE5vdGU+
</w:fldData>
          </w:fldChar>
        </w:r>
      </w:ins>
      <w:r w:rsidR="00583CE9">
        <w:rPr>
          <w:color w:val="000000" w:themeColor="text1"/>
        </w:rPr>
        <w:instrText xml:space="preserve"> ADDIN EN.CITE </w:instrText>
      </w:r>
      <w:r w:rsidR="00583CE9">
        <w:rPr>
          <w:color w:val="000000" w:themeColor="text1"/>
        </w:rPr>
        <w:fldChar w:fldCharType="begin">
          <w:fldData xml:space="preserve">PEVuZE5vdGU+PENpdGU+PEF1dGhvcj5GbG9laHI8L0F1dGhvcj48WWVhcj4yMDEzPC9ZZWFyPjxS
ZWNOdW0+MTU0PC9SZWNOdW0+PERpc3BsYXlUZXh0PlsxM108L0Rpc3BsYXlUZXh0PjxyZWNvcmQ+
PHJlYy1udW1iZXI+MTU0PC9yZWMtbnVtYmVyPjxmb3JlaWduLWtleXM+PGtleSBhcHA9IkVOIiBk
Yi1pZD0idzVzc3J4eHh3eGZyZnllZXRwc3Z4cGFxNXh6OWQ5ZTk1ZXhzIiB0aW1lc3RhbXA9IjE1
ODM4MjQ3MzYiPjE1NDwva2V5PjwvZm9yZWlnbi1rZXlzPjxyZWYtdHlwZSBuYW1lPSJKb3VybmFs
IEFydGljbGUiPjE3PC9yZWYtdHlwZT48Y29udHJpYnV0b3JzPjxhdXRob3JzPjxhdXRob3I+Rmxv
ZWhyLCBULjwvYXV0aG9yPjxhdXRob3I+WGlhbywgSC4gWC48L2F1dGhvcj48YXV0aG9yPlNjaG9s
ei1TdGFya2UsIEIuPC9hdXRob3I+PGF1dGhvcj5XdSwgTC4gTC48L2F1dGhvcj48YXV0aG9yPkhv
dSwgSi4gTC48L2F1dGhvcj48YXV0aG9yPllpbiwgRC4gUS48L2F1dGhvcj48YXV0aG9yPlpoYW5n
LCBYLiBXLjwvYXV0aG9yPjxhdXRob3I+SmksIFIuPC9hdXRob3I+PGF1dGhvcj5ZdWFuLCBYLiBa
LjwvYXV0aG9yPjxhdXRob3I+T3R0ZXJtYW5ucywgUi48L2F1dGhvcj48YXV0aG9yPlJvc3MtTmlj
a29sbCwgTS48L2F1dGhvcj48YXV0aG9yPlNjaGFmZmVyLCBBLjwvYXV0aG9yPjxhdXRob3I+SG9s
bGVydCwgSC48L2F1dGhvcj48L2F1dGhvcnM+PC9jb250cmlidXRvcnM+PGF1dGgtYWRkcmVzcz5b
RmxvZWhyLCBUaWxtYW47IFhpYW8sIEhvbmd4aWE7IFNjaG9sei1TdGFya2UsIEJqb2VybjsgT3R0
ZXJtYW5ucywgUmljaGFyZDsgUm9zcy1OaWNrb2xsLCBNYXJ0aW5hOyBTY2hhZWZmZXIsIEFuZHJl
YXM7IEhvbGxlcnQsIEhlbm5lcl0gUmhlaW4gV2VzdGZhbCBUSCBBYWNoZW4sIEluc3QgRW52aXJv
bm0gUmVzLCBELTUyMDc0IEFhY2hlbiwgR2VybWFueS4gW1d1LCBMaW5nbGluZzsgWWluLCBEYXFp
YW5nXSBUb25namkgVW5pdiwgTWluaXN0IEVkdWMsIEtleSBMYWIgWWFuZ3R6ZSBSaXZlciBXYXRl
ciBFbnZpcm9ubSwgU2hhbmdoYWkgMjAwMDkyLCBQZW9wbGVzIFIgQ2hpbmEuIFtIb3UsIEp1bmxp
XSBFYXN0IENoaW5hIFNlYSBGaXNoZXJpZXMgUmVzIEluc3QsIFNoYW5naGFpIDIwMDA5MCwgUGVv
cGxlcyBSIENoaW5hLiBbWmhhbmcsIFhpYW93ZWk7IEppLCBSb25nOyBTY2hhZWZmZXIsIEFuZHJl
YXNdIE5hbmppbmcgVW5pdiwgU2NoIEVudmlyb25tLCBTdGF0ZSBLZXkgTGFiIFBvbGx1dCBDb250
cm9sICZhbXA7IFJlcyBSZXVzZSwgTmFuamluZyAyMTAwOTMsIEppYW5nc3UsIFBlb3BsZXMgUiBD
aGluYS4gW1l1YW4sIFhpbmd6aG9uZzsgSG9sbGVydCwgSGVubmVyXSBDaG9uZ3FpbmcgVW5pdiwg
Q29sbCBSZXNvdXJjZXMgJmFtcDsgRW52aXJvbm0gU2NpLCBDaG9uZ3FpbmcgNDAwMDMwLCBQZW9w
bGVzIFIgQ2hpbmEuJiN4RDtIb2xsZXJ0LCBIIChyZXByaW50IGF1dGhvciksIFJoZWluIFdlc3Rm
YWwgVEggQWFjaGVuLCBJbnN0IEVudmlyb25tIFJlcywgRC01MjA3NCBBYWNoZW4sIEdlcm1hbnku
JiN4RDtmbG9laHJAYmlvNS5yd3RoLWFhY2hlbi5kZTsgaG9uZ3hpYS54aWFvQHJ3dGgtYWFjaGVu
LmRlOyBoZW5uZXIuaG9sbGVydEBiaW81LnJ3dGgtYWFjaGVuLmRlPC9hdXRoLWFkZHJlc3M+PHRp
dGxlcz48dGl0bGU+U29sdXRpb24gYnkgZGlsdXRpb24/LUEgcmV2aWV3IG9uIHRoZSBwb2xsdXRp
b24gc3RhdHVzIG9mIHRoZSBZYW5ndHplIFJpdmVyPC90aXRsZT48c2Vjb25kYXJ5LXRpdGxlPkVu
dmlyb25tZW50YWwgU2NpZW5jZSBhbmQgUG9sbHV0aW9uIFJlc2VhcmNoPC9zZWNvbmRhcnktdGl0
bGU+PGFsdC10aXRsZT5FbnZpcm9uLiBTY2kuIFBvbGx1dC4gUmVzLjwvYWx0LXRpdGxlPjwvdGl0
bGVzPjxwZXJpb2RpY2FsPjxmdWxsLXRpdGxlPkVudmlyb25tZW50YWwgU2NpZW5jZSBhbmQgUG9s
bHV0aW9uIFJlc2VhcmNoPC9mdWxsLXRpdGxlPjwvcGVyaW9kaWNhbD48cGFnZXM+NjkzNC02OTcx
PC9wYWdlcz48dm9sdW1lPjIwPC92b2x1bWU+PG51bWJlcj4xMDwvbnVtYmVyPjxrZXl3b3Jkcz48
a2V5d29yZD5ZYW5ndHplIFJpdmVyPC9rZXl3b3JkPjxrZXl3b3JkPkVjb3RveGljaXR5PC9rZXl3
b3JkPjxrZXl3b3JkPlRyaWFkIGFwcHJvYWNoPC9rZXl3b3JkPjxrZXl3b3JkPk9yZ2FuaWMgcG9s
bHV0YW50czwva2V5d29yZD48a2V5d29yZD5CaW9hc3NheTwva2V5d29yZD48a2V5d29yZD5NdXRh
Z2VuaWNpdHk8L2tleXdvcmQ+PGtleXdvcmQ+RmlzaDwva2V5d29yZD48a2V5d29yZD5wb2x5Y3lj
bGljIGFyb21hdGljLWh5ZHJvY2FyYm9uczwva2V5d29yZD48a2V5d29yZD5wb2x5YnJvbWluYXRl
ZCBkaXBoZW55bCBldGhlcnM8L2tleXdvcmQ+PGtleXdvcmQ+ZGliZW56by1wLWRpb3hpbnM8L2tl
eXdvcmQ+PGtleXdvcmQ+c3VzcGVuZGVkIHBhcnRpY3VsYXRlIG1hdHRlcjwva2V5d29yZD48a2V5
d29yZD5waHRoYWxpYy1hY2lkIGVzdGVyczwva2V5d29yZD48a2V5d29yZD5wb2x5Y2hsb3JpbmF0
ZWQgb3JnYW5pYy1jb21wb3VuZHM8L2tleXdvcmQ+PGtleXdvcmQ+Y2hsb3JpbmF0aW9uIGJ5LXBy
b2R1Y3RzPC9rZXl3b3JkPjxrZXl3b3JkPmVmZmVjdC1kaXJlY3RlZCBhbmFseXNpczwva2V5d29y
ZD48a2V5d29yZD5zZWRpbWVudCBxdWFsaXR5IHRyaWFkPC9rZXl3b3JkPjxrZXl3b3JkPnN1cmZh
Y2Ugc2VkaW1lbnRzPC9rZXl3b3JkPjxrZXl3b3JkPkVudmlyb25tZW50YWwgU2NpZW5jZXMgJmFt
cDsgRWNvbG9neTwva2V5d29yZD48L2tleXdvcmRzPjxkYXRlcz48eWVhcj4yMDEzPC95ZWFyPjxw
dWItZGF0ZXM+PGRhdGU+T2N0PC9kYXRlPjwvcHViLWRhdGVzPjwvZGF0ZXM+PGlzYm4+MDk0NC0x
MzQ0PC9pc2JuPjxhY2Nlc3Npb24tbnVtPldPUzowMDAzMjQ4MTUxMDAwMjQ8L2FjY2Vzc2lvbi1u
dW0+PHdvcmstdHlwZT5BcnRpY2xlPC93b3JrLXR5cGU+PHVybHM+PHJlbGF0ZWQtdXJscz48dXJs
PiZsdDtHbyB0byBJU0kmZ3Q7Oi8vV09TOjAwMDMyNDgxNTEwMDAyNDwvdXJsPjwvcmVsYXRlZC11
cmxzPjwvdXJscz48ZWxlY3Ryb25pYy1yZXNvdXJjZS1udW0+MTAuMTAwNy9zMTEzNTYtMDEzLTE2
NjYtMTwvZWxlY3Ryb25pYy1yZXNvdXJjZS1udW0+PGxhbmd1YWdlPkVuZ2xpc2g8L2xhbmd1YWdl
PjwvcmVjb3JkPjwvQ2l0ZT48L0VuZE5vdGU+
</w:fldData>
        </w:fldChar>
      </w:r>
      <w:r w:rsidR="00583CE9">
        <w:rPr>
          <w:color w:val="000000" w:themeColor="text1"/>
        </w:rPr>
        <w:instrText xml:space="preserve"> ADDIN EN.CITE.DATA </w:instrText>
      </w:r>
      <w:r w:rsidR="00583CE9">
        <w:rPr>
          <w:color w:val="000000" w:themeColor="text1"/>
        </w:rPr>
      </w:r>
      <w:r w:rsidR="00583CE9">
        <w:rPr>
          <w:color w:val="000000" w:themeColor="text1"/>
        </w:rPr>
        <w:fldChar w:fldCharType="end"/>
      </w:r>
      <w:r w:rsidR="00CA51D3">
        <w:rPr>
          <w:color w:val="000000" w:themeColor="text1"/>
        </w:rPr>
      </w:r>
      <w:r w:rsidR="00CA51D3">
        <w:rPr>
          <w:color w:val="000000" w:themeColor="text1"/>
        </w:rPr>
        <w:fldChar w:fldCharType="separate"/>
      </w:r>
      <w:r w:rsidR="00583CE9">
        <w:rPr>
          <w:noProof/>
          <w:color w:val="000000" w:themeColor="text1"/>
        </w:rPr>
        <w:t>[13]</w:t>
      </w:r>
      <w:ins w:id="56" w:author="dorisxiaoyao@aliyun.com" w:date="2020-03-25T15:01:00Z">
        <w:r w:rsidR="00CA51D3">
          <w:rPr>
            <w:color w:val="000000" w:themeColor="text1"/>
          </w:rPr>
          <w:fldChar w:fldCharType="end"/>
        </w:r>
        <w:r w:rsidR="00CA51D3">
          <w:rPr>
            <w:color w:val="000000" w:themeColor="text1"/>
          </w:rPr>
          <w:t>.</w:t>
        </w:r>
      </w:ins>
      <w:ins w:id="57" w:author="dorisxiaoyao@aliyun.com" w:date="2020-03-25T14:59:00Z">
        <w:r w:rsidR="00CA51D3">
          <w:rPr>
            <w:color w:val="000000" w:themeColor="text1"/>
          </w:rPr>
          <w:t xml:space="preserve"> </w:t>
        </w:r>
      </w:ins>
      <w:ins w:id="58" w:author="dorisxiaoyao@aliyun.com" w:date="2020-03-25T15:02:00Z">
        <w:r w:rsidR="00CA51D3">
          <w:rPr>
            <w:color w:val="000000" w:themeColor="text1"/>
          </w:rPr>
          <w:t xml:space="preserve">Furthermore, </w:t>
        </w:r>
      </w:ins>
      <w:r w:rsidR="00F35001">
        <w:rPr>
          <w:color w:val="000000" w:themeColor="text1"/>
        </w:rPr>
        <w:t>PFASs</w:t>
      </w:r>
      <w:r w:rsidR="00D06873">
        <w:rPr>
          <w:color w:val="000000" w:themeColor="text1"/>
        </w:rPr>
        <w:t xml:space="preserve"> </w:t>
      </w:r>
      <w:r w:rsidR="00045E90">
        <w:rPr>
          <w:color w:val="000000" w:themeColor="text1"/>
        </w:rPr>
        <w:fldChar w:fldCharType="begin"/>
      </w:r>
      <w:r w:rsidR="00583CE9">
        <w:rPr>
          <w:color w:val="000000" w:themeColor="text1"/>
        </w:rPr>
        <w:instrText xml:space="preserve"> ADDIN EN.CITE &lt;EndNote&gt;&lt;Cite&gt;&lt;Author&gt;Qu&lt;/Author&gt;&lt;Year&gt;2019&lt;/Year&gt;&lt;RecNum&gt;41&lt;/RecNum&gt;&lt;DisplayText&gt;[14]&lt;/DisplayText&gt;&lt;record&gt;&lt;rec-number&gt;41&lt;/rec-number&gt;&lt;foreign-keys&gt;&lt;key app="EN" db-id="w5ssrxxxwxfrfyeetpsvxpaq5xz9d9e95exs" timestamp="1576677276"&gt;41&lt;/key&gt;&lt;key app="ENWeb" db-id=""&gt;0&lt;/key&gt;&lt;/foreign-keys&gt;&lt;ref-type name="Journal Article"&gt;17&lt;/ref-type&gt;&lt;contributors&gt;&lt;authors&gt;&lt;author&gt;Qu, Yingxi&lt;/author&gt;&lt;author&gt;Jiang, Xinshu&lt;/author&gt;&lt;author&gt;Cagnetta, Giovanni&lt;/author&gt;&lt;author&gt;Liu, Liquan&lt;/author&gt;&lt;author&gt;Bao, Yixiang&lt;/author&gt;&lt;author&gt;Li, Wenchao&lt;/author&gt;&lt;author&gt;Wang, Qi&lt;/author&gt;&lt;author&gt;Liang, Chengrui&lt;/author&gt;&lt;author&gt;Huang, Jun&lt;/author&gt;&lt;author&gt;Yang, Hongwei&lt;/author&gt;&lt;author&gt;Yu, Gang&lt;/author&gt;&lt;/authors&gt;&lt;/contributors&gt;&lt;titles&gt;&lt;title&gt;Poly- and perfluoroalkyl substances in a drinking water treatment plant in the Yangtze River Delta of China: Temporal trend, removal and human health risk&lt;/title&gt;&lt;secondary-title&gt;Science of The Total Environment&lt;/secondary-title&gt;&lt;/titles&gt;&lt;periodical&gt;&lt;full-title&gt;Science of The Total Environment&lt;/full-title&gt;&lt;/periodical&gt;&lt;pages&gt;133949&lt;/pages&gt;&lt;volume&gt;696&lt;/volume&gt;&lt;dates&gt;&lt;year&gt;2019&lt;/year&gt;&lt;/dates&gt;&lt;isbn&gt;00489697&lt;/isbn&gt;&lt;urls&gt;&lt;/urls&gt;&lt;electronic-resource-num&gt;10.1016/j.scitotenv.2019.133949&lt;/electronic-resource-num&gt;&lt;/record&gt;&lt;/Cite&gt;&lt;/EndNote&gt;</w:instrText>
      </w:r>
      <w:r w:rsidR="00045E90">
        <w:rPr>
          <w:color w:val="000000" w:themeColor="text1"/>
        </w:rPr>
        <w:fldChar w:fldCharType="separate"/>
      </w:r>
      <w:r w:rsidR="00583CE9">
        <w:rPr>
          <w:noProof/>
          <w:color w:val="000000" w:themeColor="text1"/>
        </w:rPr>
        <w:t>[14]</w:t>
      </w:r>
      <w:r w:rsidR="00045E90">
        <w:rPr>
          <w:color w:val="000000" w:themeColor="text1"/>
        </w:rPr>
        <w:fldChar w:fldCharType="end"/>
      </w:r>
      <w:r w:rsidR="009B467E">
        <w:rPr>
          <w:color w:val="000000" w:themeColor="text1"/>
        </w:rPr>
        <w:t>,</w:t>
      </w:r>
      <w:r w:rsidR="00045E90">
        <w:rPr>
          <w:color w:val="000000" w:themeColor="text1"/>
        </w:rPr>
        <w:t xml:space="preserve"> </w:t>
      </w:r>
      <w:r w:rsidR="003E3770">
        <w:rPr>
          <w:color w:val="000000" w:themeColor="text1"/>
        </w:rPr>
        <w:t>flame retardants</w:t>
      </w:r>
      <w:r w:rsidR="003C41F1">
        <w:rPr>
          <w:color w:val="000000" w:themeColor="text1"/>
        </w:rPr>
        <w:t xml:space="preserve"> </w:t>
      </w:r>
      <w:r w:rsidR="003E3770">
        <w:rPr>
          <w:color w:val="000000" w:themeColor="text1"/>
        </w:rPr>
        <w:fldChar w:fldCharType="begin"/>
      </w:r>
      <w:r w:rsidR="00583CE9">
        <w:rPr>
          <w:color w:val="000000" w:themeColor="text1"/>
        </w:rPr>
        <w:instrText xml:space="preserve"> ADDIN EN.CITE &lt;EndNote&gt;&lt;Cite&gt;&lt;Author&gt;Richardson&lt;/Author&gt;&lt;Year&gt;2003&lt;/Year&gt;&lt;RecNum&gt;135&lt;/RecNum&gt;&lt;DisplayText&gt;[15]&lt;/DisplayText&gt;&lt;record&gt;&lt;rec-number&gt;135&lt;/rec-number&gt;&lt;foreign-keys&gt;&lt;key app="EN" db-id="w5ssrxxxwxfrfyeetpsvxpaq5xz9d9e95exs" timestamp="1576931106"&gt;135&lt;/key&gt;&lt;/foreign-keys&gt;&lt;ref-type name="Journal Article"&gt;17&lt;/ref-type&gt;&lt;contributors&gt;&lt;authors&gt;&lt;author&gt;Richardson, S. D.&lt;/author&gt;&lt;/authors&gt;&lt;/contributors&gt;&lt;titles&gt;&lt;title&gt;Disinfection by-products and other emerging contaminants in drinking water&lt;/title&gt;&lt;secondary-title&gt;Trac-Trends in Analytical Chemistry&lt;/secondary-title&gt;&lt;/titles&gt;&lt;periodical&gt;&lt;full-title&gt;Trac-Trends in Analytical Chemistry&lt;/full-title&gt;&lt;/periodical&gt;&lt;pages&gt;666-684&lt;/pages&gt;&lt;volume&gt;22&lt;/volume&gt;&lt;number&gt;10&lt;/number&gt;&lt;dates&gt;&lt;year&gt;2003&lt;/year&gt;&lt;pub-dates&gt;&lt;date&gt;Nov&lt;/date&gt;&lt;/pub-dates&gt;&lt;/dates&gt;&lt;isbn&gt;0165-9936&lt;/isbn&gt;&lt;accession-num&gt;WOS:000187844000014&lt;/accession-num&gt;&lt;urls&gt;&lt;related-urls&gt;&lt;url&gt;&amp;lt;Go to ISI&amp;gt;://WOS:000187844000014&lt;/url&gt;&lt;/related-urls&gt;&lt;/urls&gt;&lt;electronic-resource-num&gt;10.1016/s0165-9936(03)01003-3&lt;/electronic-resource-num&gt;&lt;/record&gt;&lt;/Cite&gt;&lt;/EndNote&gt;</w:instrText>
      </w:r>
      <w:r w:rsidR="003E3770">
        <w:rPr>
          <w:color w:val="000000" w:themeColor="text1"/>
        </w:rPr>
        <w:fldChar w:fldCharType="separate"/>
      </w:r>
      <w:r w:rsidR="00583CE9">
        <w:rPr>
          <w:noProof/>
          <w:color w:val="000000" w:themeColor="text1"/>
        </w:rPr>
        <w:t>[15]</w:t>
      </w:r>
      <w:r w:rsidR="003E3770">
        <w:rPr>
          <w:color w:val="000000" w:themeColor="text1"/>
        </w:rPr>
        <w:fldChar w:fldCharType="end"/>
      </w:r>
      <w:r w:rsidR="003E3770">
        <w:rPr>
          <w:color w:val="000000" w:themeColor="text1"/>
        </w:rPr>
        <w:t xml:space="preserve"> and some </w:t>
      </w:r>
      <w:r w:rsidR="003E3770" w:rsidRPr="003E3770">
        <w:rPr>
          <w:color w:val="000000" w:themeColor="text1"/>
        </w:rPr>
        <w:t>drug metabolite</w:t>
      </w:r>
      <w:r w:rsidR="009B467E">
        <w:rPr>
          <w:color w:val="000000" w:themeColor="text1"/>
        </w:rPr>
        <w:t xml:space="preserve">s </w:t>
      </w:r>
      <w:r w:rsidR="003C41F1">
        <w:rPr>
          <w:color w:val="000000" w:themeColor="text1"/>
        </w:rPr>
        <w:fldChar w:fldCharType="begin"/>
      </w:r>
      <w:r w:rsidR="00583CE9">
        <w:rPr>
          <w:color w:val="000000" w:themeColor="text1"/>
        </w:rPr>
        <w:instrText xml:space="preserve"> ADDIN EN.CITE &lt;EndNote&gt;&lt;Cite&gt;&lt;Author&gt;Houtman&lt;/Author&gt;&lt;Year&gt;2019&lt;/Year&gt;&lt;RecNum&gt;36&lt;/RecNum&gt;&lt;DisplayText&gt;[16]&lt;/DisplayText&gt;&lt;record&gt;&lt;rec-number&gt;36&lt;/rec-number&gt;&lt;foreign-keys&gt;&lt;key app="EN" db-id="w5ssrxxxwxfrfyeetpsvxpaq5xz9d9e95exs" timestamp="1576676318"&gt;36&lt;/key&gt;&lt;key app="ENWeb" db-id=""&gt;0&lt;/key&gt;&lt;/foreign-keys&gt;&lt;ref-type name="Journal Article"&gt;17&lt;/ref-type&gt;&lt;contributors&gt;&lt;authors&gt;&lt;author&gt;Houtman, C. J.&lt;/author&gt;&lt;author&gt;Kroesbergen, J.&lt;/author&gt;&lt;author&gt;Baggelaar, P. K.&lt;/author&gt;&lt;author&gt;van Lieverloo, J. H. M.&lt;/author&gt;&lt;/authors&gt;&lt;/contributors&gt;&lt;auth-address&gt;The Water Laboratory, P.O. Box 734, 2003 RS Haarlem, the Netherlands. Electronic address: corine.houtman@hetwaterlaboratorium.nl.&amp;#xD;The Water Laboratory, P.O. Box 734, 2003 RS Haarlem, the Netherlands.&amp;#xD;Icastat, Niagara 18, 1186 JP Amstelveen, the Netherlands.&amp;#xD;Viaeterna, Zandstraat 8, 5242 GR Rosmalen, the Netherlands.&lt;/auth-address&gt;&lt;titles&gt;&lt;title&gt;Statistical analysis of a large set of semi-quantitative GC-MS screening data to evaluate and prioritize organic contaminants in surface and drinking water of the Netherlands&lt;/title&gt;&lt;secondary-title&gt;Sci Total Environ&lt;/secondary-title&gt;&lt;/titles&gt;&lt;periodical&gt;&lt;full-title&gt;Sci Total Environ&lt;/full-title&gt;&lt;/periodical&gt;&lt;pages&gt;133806&lt;/pages&gt;&lt;volume&gt;697&lt;/volume&gt;&lt;keywords&gt;&lt;keyword&gt;Chemicals of emerging concern&lt;/keyword&gt;&lt;keyword&gt;Gas chromatography mass spectrometry (GC-MS)&lt;/keyword&gt;&lt;keyword&gt;Hierarchical cluster analysis&lt;/keyword&gt;&lt;keyword&gt;Principal component analysis&lt;/keyword&gt;&lt;/keywords&gt;&lt;dates&gt;&lt;year&gt;2019&lt;/year&gt;&lt;pub-dates&gt;&lt;date&gt;Dec 20&lt;/date&gt;&lt;/pub-dates&gt;&lt;/dates&gt;&lt;isbn&gt;1879-1026 (Electronic)&amp;#xD;0048-9697 (Linking)&lt;/isbn&gt;&lt;accession-num&gt;31479904&lt;/accession-num&gt;&lt;urls&gt;&lt;related-urls&gt;&lt;url&gt;https://www.ncbi.nlm.nih.gov/pubmed/31479904&lt;/url&gt;&lt;/related-urls&gt;&lt;/urls&gt;&lt;electronic-resource-num&gt;10.1016/j.scitotenv.2019.133806&lt;/electronic-resource-num&gt;&lt;/record&gt;&lt;/Cite&gt;&lt;/EndNote&gt;</w:instrText>
      </w:r>
      <w:r w:rsidR="003C41F1">
        <w:rPr>
          <w:color w:val="000000" w:themeColor="text1"/>
        </w:rPr>
        <w:fldChar w:fldCharType="separate"/>
      </w:r>
      <w:r w:rsidR="00583CE9">
        <w:rPr>
          <w:noProof/>
          <w:color w:val="000000" w:themeColor="text1"/>
        </w:rPr>
        <w:t>[16]</w:t>
      </w:r>
      <w:r w:rsidR="003C41F1">
        <w:rPr>
          <w:color w:val="000000" w:themeColor="text1"/>
        </w:rPr>
        <w:fldChar w:fldCharType="end"/>
      </w:r>
      <w:r w:rsidR="00171254">
        <w:rPr>
          <w:color w:val="000000" w:themeColor="text1"/>
        </w:rPr>
        <w:t xml:space="preserve"> have</w:t>
      </w:r>
      <w:r w:rsidR="00D06873">
        <w:rPr>
          <w:color w:val="000000" w:themeColor="text1"/>
        </w:rPr>
        <w:t xml:space="preserve"> also been detected </w:t>
      </w:r>
      <w:r w:rsidR="00816977">
        <w:t xml:space="preserve">in </w:t>
      </w:r>
      <w:r w:rsidR="00171254">
        <w:t xml:space="preserve">finished </w:t>
      </w:r>
      <w:r w:rsidR="00816977">
        <w:t xml:space="preserve">drinking water, </w:t>
      </w:r>
      <w:r w:rsidR="00171254">
        <w:t>posing a health</w:t>
      </w:r>
      <w:r w:rsidR="00816977">
        <w:t xml:space="preserve"> risks for </w:t>
      </w:r>
      <w:r w:rsidR="00816977" w:rsidRPr="00816977">
        <w:t xml:space="preserve">citizens </w:t>
      </w:r>
      <w:r w:rsidR="00816977">
        <w:t>in this region.</w:t>
      </w:r>
    </w:p>
    <w:p w14:paraId="598615C5" w14:textId="3DF16FA9" w:rsidR="00420FBC" w:rsidRDefault="005861A1" w:rsidP="00171254">
      <w:pPr>
        <w:ind w:firstLine="240"/>
      </w:pPr>
      <w:del w:id="59" w:author="dorisxiaoyao@aliyun.com" w:date="2020-03-25T15:02:00Z">
        <w:r w:rsidDel="00CA51D3">
          <w:delText xml:space="preserve">The diversity of human activities in the Yangtze and Tai Hu River Basins has led to a complex mixture of persistent organic pollutants in the water. </w:delText>
        </w:r>
      </w:del>
      <w:r>
        <w:t xml:space="preserve">Treatment of raw water at </w:t>
      </w:r>
      <w:ins w:id="60" w:author="dorisxiaoyao@aliyun.com" w:date="2020-03-25T15:03:00Z">
        <w:r w:rsidR="00CA51D3" w:rsidRPr="00CA51D3">
          <w:t xml:space="preserve">drinking water treatment plants </w:t>
        </w:r>
        <w:r w:rsidR="00CA51D3">
          <w:t>(</w:t>
        </w:r>
      </w:ins>
      <w:r>
        <w:t>DWTPs</w:t>
      </w:r>
      <w:ins w:id="61" w:author="dorisxiaoyao@aliyun.com" w:date="2020-03-25T15:03:00Z">
        <w:r w:rsidR="00CA51D3">
          <w:t>)</w:t>
        </w:r>
      </w:ins>
      <w:r>
        <w:t xml:space="preserve"> can reduce leve</w:t>
      </w:r>
      <w:r w:rsidR="00171254">
        <w:t>ls and complexity of the water. T</w:t>
      </w:r>
      <w:r>
        <w:t>he removal efficiency is</w:t>
      </w:r>
      <w:r w:rsidR="00171254">
        <w:t>, however,</w:t>
      </w:r>
      <w:r>
        <w:t xml:space="preserve"> highly dependent on treatment strategies </w:t>
      </w:r>
      <w:r w:rsidR="0039589E">
        <w:fldChar w:fldCharType="begin"/>
      </w:r>
      <w:r w:rsidR="00583CE9">
        <w:instrText xml:space="preserve"> ADDIN EN.CITE &lt;EndNote&gt;&lt;Cite&gt;&lt;Author&gt;Troger&lt;/Author&gt;&lt;Year&gt;2019&lt;/Year&gt;&lt;RecNum&gt;136&lt;/RecNum&gt;&lt;DisplayText&gt;[17]&lt;/DisplayText&gt;&lt;record&gt;&lt;rec-number&gt;136&lt;/rec-number&gt;&lt;foreign-keys&gt;&lt;key app="EN" db-id="w5ssrxxxwxfrfyeetpsvxpaq5xz9d9e95exs" timestamp="1576932724"&gt;136&lt;/key&gt;&lt;/foreign-keys&gt;&lt;ref-type name="Journal Article"&gt;17&lt;/ref-type&gt;&lt;contributors&gt;&lt;authors&gt;&lt;author&gt;Troger, Rikard&lt;/author&gt;&lt;author&gt;Kohler, Stephan J.&lt;/author&gt;&lt;author&gt;Franke, Vera&lt;/author&gt;&lt;author&gt;Bergstedt, Olof&lt;/author&gt;&lt;author&gt;Wiberg, Karin&lt;/author&gt;&lt;/authors&gt;&lt;/contributors&gt;&lt;titles&gt;&lt;title&gt;A case study of organic micropollutants in a major Swedish water source - Removal efficiency in seven drinking water treatment plants and influence of operational age of granulated active carbon filters&lt;/title&gt;&lt;secondary-title&gt;The Science of the total environment&lt;/secondary-title&gt;&lt;/titles&gt;&lt;periodical&gt;&lt;full-title&gt;The Science of the total environment&lt;/full-title&gt;&lt;/periodical&gt;&lt;pages&gt;135680-135680&lt;/pages&gt;&lt;dates&gt;&lt;year&gt;2019&lt;/year&gt;&lt;pub-dates&gt;&lt;date&gt;2019-Nov-21&lt;/date&gt;&lt;/pub-dates&gt;&lt;/dates&gt;&lt;accession-num&gt;MEDLINE:31784151&lt;/accession-num&gt;&lt;urls&gt;&lt;related-urls&gt;&lt;url&gt;&amp;lt;Go to ISI&amp;gt;://MEDLINE:31784151&lt;/url&gt;&lt;/related-urls&gt;&lt;/urls&gt;&lt;electronic-resource-num&gt;10.1016/j.scitotenv.2019.135680&lt;/electronic-resource-num&gt;&lt;/record&gt;&lt;/Cite&gt;&lt;/EndNote&gt;</w:instrText>
      </w:r>
      <w:r w:rsidR="0039589E">
        <w:fldChar w:fldCharType="separate"/>
      </w:r>
      <w:r w:rsidR="00583CE9">
        <w:rPr>
          <w:noProof/>
        </w:rPr>
        <w:t>[17]</w:t>
      </w:r>
      <w:r w:rsidR="0039589E">
        <w:fldChar w:fldCharType="end"/>
      </w:r>
      <w:r w:rsidR="00171254">
        <w:t>,</w:t>
      </w:r>
      <w:r>
        <w:t xml:space="preserve"> and conventional treatment has shown largely inefficient </w:t>
      </w:r>
      <w:r w:rsidR="0039589E">
        <w:fldChar w:fldCharType="begin"/>
      </w:r>
      <w:r w:rsidR="00583CE9">
        <w:instrText xml:space="preserve"> ADDIN EN.CITE &lt;EndNote&gt;&lt;Cite&gt;&lt;Author&gt;Troger&lt;/Author&gt;&lt;Year&gt;2018&lt;/Year&gt;&lt;RecNum&gt;143&lt;/RecNum&gt;&lt;DisplayText&gt;[18]&lt;/DisplayText&gt;&lt;record&gt;&lt;rec-number&gt;143&lt;/rec-number&gt;&lt;foreign-keys&gt;&lt;key app="EN" db-id="w5ssrxxxwxfrfyeetpsvxpaq5xz9d9e95exs" timestamp="1576944210"&gt;143&lt;/key&gt;&lt;/foreign-keys&gt;&lt;ref-type name="Journal Article"&gt;17&lt;/ref-type&gt;&lt;contributors&gt;&lt;authors&gt;&lt;author&gt;Troger, Rikard&lt;/author&gt;&lt;author&gt;Klockner, Philipp&lt;/author&gt;&lt;author&gt;Ahrens, Lutz&lt;/author&gt;&lt;author&gt;Wiberg, Karin&lt;/author&gt;&lt;/authors&gt;&lt;/contributors&gt;&lt;titles&gt;&lt;title&gt;Micropollutants in drinking water from source to tap - Method development and application of a multiresidue screening method&lt;/title&gt;&lt;secondary-title&gt;Science of the Total Environment&lt;/secondary-title&gt;&lt;/titles&gt;&lt;periodical&gt;&lt;full-title&gt;Science of The Total Environment&lt;/full-title&gt;&lt;/periodical&gt;&lt;pages&gt;1404-1432&lt;/pages&gt;&lt;volume&gt;627&lt;/volume&gt;&lt;dates&gt;&lt;year&gt;2018&lt;/year&gt;&lt;pub-dates&gt;&lt;date&gt;Jun 15&lt;/date&gt;&lt;/pub-dates&gt;&lt;/dates&gt;&lt;isbn&gt;0048-9697&lt;/isbn&gt;&lt;accession-num&gt;WOS:000431848500133&lt;/accession-num&gt;&lt;urls&gt;&lt;related-urls&gt;&lt;url&gt;&amp;lt;Go to ISI&amp;gt;://WOS:000431848500133&lt;/url&gt;&lt;/related-urls&gt;&lt;/urls&gt;&lt;electronic-resource-num&gt;10.1016/j.scitotenv.2018.01.277&lt;/electronic-resource-num&gt;&lt;/record&gt;&lt;/Cite&gt;&lt;/EndNote&gt;</w:instrText>
      </w:r>
      <w:r w:rsidR="0039589E">
        <w:fldChar w:fldCharType="separate"/>
      </w:r>
      <w:r w:rsidR="00583CE9">
        <w:rPr>
          <w:noProof/>
        </w:rPr>
        <w:t>[18]</w:t>
      </w:r>
      <w:r w:rsidR="0039589E">
        <w:fldChar w:fldCharType="end"/>
      </w:r>
      <w:r>
        <w:t xml:space="preserve">. Although previous studies revealed the presence of a number of compound groups (e.g. PFASs) and </w:t>
      </w:r>
      <w:r>
        <w:lastRenderedPageBreak/>
        <w:t>pollution categories (e.g. pesticides and flame retardants) in both raw and drinking water from this region of China, the relative impact of groups of pollutants has not been thoroughly investigated.</w:t>
      </w:r>
    </w:p>
    <w:p w14:paraId="27BFA016" w14:textId="5AAA1F88" w:rsidR="005E2BD6" w:rsidRDefault="00CA51D3" w:rsidP="00171254">
      <w:pPr>
        <w:ind w:firstLine="240"/>
        <w:rPr>
          <w:lang w:val="en-GB"/>
        </w:rPr>
      </w:pPr>
      <w:ins w:id="62" w:author="dorisxiaoyao@aliyun.com" w:date="2020-03-25T15:04:00Z">
        <w:r w:rsidRPr="00B405EA">
          <w:t xml:space="preserve">The aim of the current study was to </w:t>
        </w:r>
      </w:ins>
      <w:bookmarkStart w:id="63" w:name="_Hlk35358080"/>
      <w:ins w:id="64" w:author="Karin Wiberg" w:date="2020-03-27T16:43:00Z">
        <w:r w:rsidR="00212D3B" w:rsidRPr="006623E8">
          <w:rPr>
            <w:shd w:val="clear" w:color="auto" w:fill="FFFFFF"/>
          </w:rPr>
          <w:t xml:space="preserve">evaluate drinking water quality </w:t>
        </w:r>
        <w:r w:rsidR="00212D3B">
          <w:rPr>
            <w:shd w:val="clear" w:color="auto" w:fill="FFFFFF"/>
          </w:rPr>
          <w:t xml:space="preserve">with </w:t>
        </w:r>
      </w:ins>
      <w:ins w:id="65" w:author="Karin Wiberg" w:date="2020-03-27T16:50:00Z">
        <w:r w:rsidR="005A5CA8">
          <w:rPr>
            <w:shd w:val="clear" w:color="auto" w:fill="FFFFFF"/>
          </w:rPr>
          <w:t>respect</w:t>
        </w:r>
      </w:ins>
      <w:ins w:id="66" w:author="Karin Wiberg" w:date="2020-03-27T16:43:00Z">
        <w:r w:rsidR="00212D3B">
          <w:rPr>
            <w:shd w:val="clear" w:color="auto" w:fill="FFFFFF"/>
          </w:rPr>
          <w:t xml:space="preserve"> to organic micropollutants and how the purity of finished water depends on </w:t>
        </w:r>
        <w:r w:rsidR="00212D3B" w:rsidRPr="006623E8">
          <w:rPr>
            <w:shd w:val="clear" w:color="auto" w:fill="FFFFFF"/>
          </w:rPr>
          <w:t xml:space="preserve">source water </w:t>
        </w:r>
        <w:r w:rsidR="00212D3B">
          <w:rPr>
            <w:shd w:val="clear" w:color="auto" w:fill="FFFFFF"/>
          </w:rPr>
          <w:t>contamination</w:t>
        </w:r>
        <w:r w:rsidR="00212D3B" w:rsidRPr="006623E8">
          <w:rPr>
            <w:shd w:val="clear" w:color="auto" w:fill="FFFFFF"/>
          </w:rPr>
          <w:t xml:space="preserve"> and </w:t>
        </w:r>
        <w:r w:rsidR="00212D3B">
          <w:rPr>
            <w:shd w:val="clear" w:color="auto" w:fill="FFFFFF"/>
          </w:rPr>
          <w:t xml:space="preserve">drinking water </w:t>
        </w:r>
        <w:r w:rsidR="00212D3B" w:rsidRPr="006623E8">
          <w:rPr>
            <w:shd w:val="clear" w:color="auto" w:fill="FFFFFF"/>
          </w:rPr>
          <w:t>treatment strategies</w:t>
        </w:r>
      </w:ins>
      <w:bookmarkEnd w:id="63"/>
      <w:ins w:id="67" w:author="dorisxiaoyao@aliyun.com" w:date="2020-03-25T15:04:00Z">
        <w:del w:id="68" w:author="Karin Wiberg" w:date="2020-03-27T16:43:00Z">
          <w:r w:rsidDel="00212D3B">
            <w:delText>assess the</w:delText>
          </w:r>
          <w:r w:rsidRPr="00B405EA" w:rsidDel="00212D3B">
            <w:delText xml:space="preserve"> concentrations </w:delText>
          </w:r>
          <w:r w:rsidDel="00212D3B">
            <w:delText xml:space="preserve">and composition profile </w:delText>
          </w:r>
          <w:r w:rsidRPr="00B405EA" w:rsidDel="00212D3B">
            <w:delText xml:space="preserve">of organic </w:delText>
          </w:r>
          <w:r w:rsidDel="00212D3B">
            <w:delText>micro</w:delText>
          </w:r>
          <w:r w:rsidRPr="00B405EA" w:rsidDel="00212D3B">
            <w:delText>pollutants in different source water and</w:delText>
          </w:r>
          <w:r w:rsidDel="00212D3B">
            <w:delText xml:space="preserve"> the treatment efficiency of different</w:delText>
          </w:r>
          <w:r w:rsidRPr="00B405EA" w:rsidDel="00212D3B">
            <w:delText xml:space="preserve"> drinking water treatment</w:delText>
          </w:r>
          <w:r w:rsidDel="00212D3B">
            <w:delText xml:space="preserve"> processes to improve drinking water quality in the future</w:delText>
          </w:r>
        </w:del>
        <w:r w:rsidRPr="00B405EA">
          <w:t>.</w:t>
        </w:r>
      </w:ins>
      <w:del w:id="69" w:author="dorisxiaoyao@aliyun.com" w:date="2020-03-25T15:04:00Z">
        <w:r w:rsidR="00B024AC" w:rsidDel="00CA51D3">
          <w:delText>The aim of the current study was to evaluate drinking water quality in relation to source water origin and treatment strategies.</w:delText>
        </w:r>
      </w:del>
      <w:r w:rsidR="00B024AC">
        <w:t xml:space="preserve"> Five </w:t>
      </w:r>
      <w:del w:id="70" w:author="dorisxiaoyao@aliyun.com" w:date="2020-03-25T15:04:00Z">
        <w:r w:rsidR="00B024AC" w:rsidDel="00CA51D3">
          <w:delText>drinking water treatment plants (</w:delText>
        </w:r>
      </w:del>
      <w:r w:rsidR="00B024AC">
        <w:t>DWTPs</w:t>
      </w:r>
      <w:del w:id="71" w:author="dorisxiaoyao@aliyun.com" w:date="2020-03-25T15:04:00Z">
        <w:r w:rsidR="00B024AC" w:rsidDel="00CA51D3">
          <w:delText>)</w:delText>
        </w:r>
      </w:del>
      <w:r w:rsidR="00B024AC">
        <w:t xml:space="preserve"> in the Tai Hu River Basin, using three different water sources and various treatment strategies were studied. Almost 300 organic </w:t>
      </w:r>
      <w:r w:rsidR="00B024AC">
        <w:rPr>
          <w:lang w:val="en-GB"/>
        </w:rPr>
        <w:t>micropollutants</w:t>
      </w:r>
      <w:r w:rsidR="009B467E" w:rsidRPr="009B467E">
        <w:rPr>
          <w:lang w:val="en-GB"/>
        </w:rPr>
        <w:t xml:space="preserve"> </w:t>
      </w:r>
      <w:r w:rsidR="009B467E">
        <w:rPr>
          <w:lang w:val="en-GB"/>
        </w:rPr>
        <w:t xml:space="preserve">were </w:t>
      </w:r>
      <w:del w:id="72" w:author="dorisxiaoyao@aliyun.com" w:date="2020-03-25T15:05:00Z">
        <w:r w:rsidR="009B467E" w:rsidDel="00CA51D3">
          <w:rPr>
            <w:lang w:val="en-GB"/>
          </w:rPr>
          <w:delText xml:space="preserve">analysed </w:delText>
        </w:r>
      </w:del>
      <w:proofErr w:type="spellStart"/>
      <w:ins w:id="73" w:author="dorisxiaoyao@aliyun.com" w:date="2020-03-25T15:05:00Z">
        <w:r>
          <w:rPr>
            <w:lang w:val="en-GB"/>
          </w:rPr>
          <w:t>analyzed</w:t>
        </w:r>
        <w:proofErr w:type="spellEnd"/>
        <w:r>
          <w:rPr>
            <w:lang w:val="en-GB"/>
          </w:rPr>
          <w:t xml:space="preserve"> </w:t>
        </w:r>
      </w:ins>
      <w:r w:rsidR="009B467E">
        <w:rPr>
          <w:lang w:val="en-GB"/>
        </w:rPr>
        <w:t xml:space="preserve">in water samples before and after </w:t>
      </w:r>
      <w:ins w:id="74" w:author="dorisxiaoyao@aliyun.com" w:date="2020-03-25T15:06:00Z">
        <w:r>
          <w:rPr>
            <w:lang w:val="en-GB"/>
          </w:rPr>
          <w:t xml:space="preserve">DWTP </w:t>
        </w:r>
      </w:ins>
      <w:r w:rsidR="009B467E">
        <w:rPr>
          <w:lang w:val="en-GB"/>
        </w:rPr>
        <w:t>treatment</w:t>
      </w:r>
      <w:ins w:id="75" w:author="dorisxiaoyao@aliyun.com" w:date="2020-03-25T15:07:00Z">
        <w:r>
          <w:rPr>
            <w:lang w:val="en-GB"/>
          </w:rPr>
          <w:t xml:space="preserve"> </w:t>
        </w:r>
        <w:r w:rsidRPr="00CA51D3">
          <w:rPr>
            <w:lang w:val="en-GB"/>
          </w:rPr>
          <w:t>to evaluate</w:t>
        </w:r>
        <w:del w:id="76" w:author="Karin Wiberg" w:date="2020-03-31T15:36:00Z">
          <w:r w:rsidRPr="00CA51D3" w:rsidDel="002742DD">
            <w:rPr>
              <w:lang w:val="en-GB"/>
            </w:rPr>
            <w:delText>d</w:delText>
          </w:r>
        </w:del>
        <w:r w:rsidRPr="00CA51D3">
          <w:rPr>
            <w:lang w:val="en-GB"/>
          </w:rPr>
          <w:t xml:space="preserve"> the treatment efficiency for individual compounds</w:t>
        </w:r>
      </w:ins>
      <w:r w:rsidR="009B467E">
        <w:rPr>
          <w:lang w:val="en-GB"/>
        </w:rPr>
        <w:t xml:space="preserve">. The </w:t>
      </w:r>
      <w:ins w:id="77" w:author="dorisxiaoyao@aliyun.com" w:date="2020-03-25T15:07:00Z">
        <w:r>
          <w:rPr>
            <w:lang w:val="en-GB"/>
          </w:rPr>
          <w:t xml:space="preserve">organic </w:t>
        </w:r>
      </w:ins>
      <w:r w:rsidR="009B467E">
        <w:rPr>
          <w:lang w:val="en-GB"/>
        </w:rPr>
        <w:t xml:space="preserve">micropollutants </w:t>
      </w:r>
      <w:r w:rsidR="00B024AC">
        <w:rPr>
          <w:lang w:val="en-GB"/>
        </w:rPr>
        <w:t>represent</w:t>
      </w:r>
      <w:r w:rsidR="009B467E">
        <w:rPr>
          <w:lang w:val="en-GB"/>
        </w:rPr>
        <w:t>ed</w:t>
      </w:r>
      <w:r w:rsidR="00B024AC">
        <w:rPr>
          <w:lang w:val="en-GB"/>
        </w:rPr>
        <w:t xml:space="preserve"> a </w:t>
      </w:r>
      <w:r w:rsidR="009B467E">
        <w:rPr>
          <w:lang w:val="en-GB"/>
        </w:rPr>
        <w:t xml:space="preserve">broad </w:t>
      </w:r>
      <w:r w:rsidR="00B024AC">
        <w:rPr>
          <w:lang w:val="en-GB"/>
        </w:rPr>
        <w:t>variety of usage categories</w:t>
      </w:r>
      <w:r w:rsidR="009B467E">
        <w:rPr>
          <w:lang w:val="en-GB"/>
        </w:rPr>
        <w:t xml:space="preserve"> and compound groups,</w:t>
      </w:r>
      <w:r w:rsidR="00B024AC">
        <w:rPr>
          <w:lang w:val="en-GB"/>
        </w:rPr>
        <w:t xml:space="preserve"> such as </w:t>
      </w:r>
      <w:r w:rsidR="00B024AC">
        <w:t>pharmaceuticals</w:t>
      </w:r>
      <w:r w:rsidR="00B024AC" w:rsidRPr="00424812">
        <w:t xml:space="preserve"> </w:t>
      </w:r>
      <w:r w:rsidR="00B024AC">
        <w:t>and p</w:t>
      </w:r>
      <w:r w:rsidR="00B024AC" w:rsidRPr="006E7E88">
        <w:t>ersonal </w:t>
      </w:r>
      <w:r w:rsidR="00B024AC">
        <w:t>c</w:t>
      </w:r>
      <w:r w:rsidR="00B024AC" w:rsidRPr="006E7E88">
        <w:t>are </w:t>
      </w:r>
      <w:r w:rsidR="00B024AC">
        <w:t>p</w:t>
      </w:r>
      <w:r w:rsidR="00B024AC" w:rsidRPr="006E7E88">
        <w:t>roduct</w:t>
      </w:r>
      <w:r w:rsidR="00B024AC">
        <w:t xml:space="preserve">s (PCCPs), pesticides, </w:t>
      </w:r>
      <w:del w:id="78" w:author="dorisxiaoyao@aliyun.com" w:date="2020-03-25T15:07:00Z">
        <w:r w:rsidR="00B024AC" w:rsidDel="00CA51D3">
          <w:delText>poly- and perfluoroalkyl substances (</w:delText>
        </w:r>
      </w:del>
      <w:r w:rsidR="00B024AC">
        <w:t>PFASs</w:t>
      </w:r>
      <w:del w:id="79" w:author="dorisxiaoyao@aliyun.com" w:date="2020-03-25T15:08:00Z">
        <w:r w:rsidR="00B024AC" w:rsidDel="00CA51D3">
          <w:delText>)</w:delText>
        </w:r>
      </w:del>
      <w:r w:rsidR="00B024AC">
        <w:t>, flame retardants, industrial chemicals, hormones, phthalates, and food additives</w:t>
      </w:r>
      <w:r w:rsidR="00B024AC">
        <w:rPr>
          <w:lang w:val="en-GB"/>
        </w:rPr>
        <w:t xml:space="preserve">. </w:t>
      </w:r>
      <w:r w:rsidR="009B467E">
        <w:rPr>
          <w:lang w:val="en-GB"/>
        </w:rPr>
        <w:t xml:space="preserve">There was a </w:t>
      </w:r>
      <w:r w:rsidR="00B024AC">
        <w:rPr>
          <w:lang w:val="en-GB"/>
        </w:rPr>
        <w:t>large variability in pollutant levels and complexity in both raw and finished</w:t>
      </w:r>
      <w:r w:rsidR="0071145B">
        <w:rPr>
          <w:lang w:val="en-GB"/>
        </w:rPr>
        <w:t xml:space="preserve"> water</w:t>
      </w:r>
      <w:r w:rsidR="00B024AC">
        <w:rPr>
          <w:lang w:val="en-GB"/>
        </w:rPr>
        <w:t>, and conclusions could be drawn about</w:t>
      </w:r>
      <w:r w:rsidR="00EF0E5E">
        <w:rPr>
          <w:lang w:val="en-GB"/>
        </w:rPr>
        <w:t xml:space="preserve"> the suitability of treatment options for different source water qualities.</w:t>
      </w:r>
    </w:p>
    <w:p w14:paraId="199C0D2E" w14:textId="0169CE06" w:rsidR="00D64BBF" w:rsidRDefault="00D64BBF">
      <w:pPr>
        <w:widowControl/>
        <w:spacing w:line="240" w:lineRule="auto"/>
        <w:ind w:firstLine="240"/>
        <w:jc w:val="left"/>
        <w:rPr>
          <w:lang w:val="en-GB"/>
        </w:rPr>
      </w:pPr>
    </w:p>
    <w:p w14:paraId="427DF394" w14:textId="0B62AF14" w:rsidR="00A92F76" w:rsidRPr="000814D2" w:rsidRDefault="001C2DDE" w:rsidP="000814D2">
      <w:pPr>
        <w:pStyle w:val="2"/>
      </w:pPr>
      <w:bookmarkStart w:id="80" w:name="_Toc27086728"/>
      <w:bookmarkStart w:id="81" w:name="_Toc27389591"/>
      <w:r w:rsidRPr="000814D2">
        <w:lastRenderedPageBreak/>
        <w:t xml:space="preserve">Methods </w:t>
      </w:r>
      <w:r w:rsidR="0015347D" w:rsidRPr="000814D2">
        <w:t xml:space="preserve">and </w:t>
      </w:r>
      <w:bookmarkEnd w:id="80"/>
      <w:bookmarkEnd w:id="81"/>
      <w:r w:rsidRPr="000814D2">
        <w:t>Materials</w:t>
      </w:r>
    </w:p>
    <w:p w14:paraId="70CA6BF0" w14:textId="77777777" w:rsidR="00EB412B" w:rsidRPr="004F5776" w:rsidRDefault="00EB412B" w:rsidP="000814D2">
      <w:pPr>
        <w:pStyle w:val="3"/>
      </w:pPr>
      <w:bookmarkStart w:id="82" w:name="_Toc27086729"/>
      <w:bookmarkStart w:id="83" w:name="_Toc27389592"/>
      <w:r w:rsidRPr="004F5776">
        <w:t>Reference standards and chemicals</w:t>
      </w:r>
      <w:bookmarkEnd w:id="82"/>
      <w:bookmarkEnd w:id="83"/>
    </w:p>
    <w:p w14:paraId="3E98205E" w14:textId="1BFD40EE" w:rsidR="001D2274" w:rsidRPr="005D4730" w:rsidRDefault="005B5AC9" w:rsidP="00176699">
      <w:pPr>
        <w:ind w:firstLine="240"/>
      </w:pPr>
      <w:r>
        <w:t>In total 291 organic micropollutants were targeted including pharmaceuticals (</w:t>
      </w:r>
      <w:r w:rsidRPr="00E81BFC">
        <w:rPr>
          <w:i/>
        </w:rPr>
        <w:t>n</w:t>
      </w:r>
      <w:r>
        <w:t>=108), pesticides (</w:t>
      </w:r>
      <w:r w:rsidRPr="002728E1">
        <w:rPr>
          <w:i/>
        </w:rPr>
        <w:t>n</w:t>
      </w:r>
      <w:r>
        <w:t xml:space="preserve">=99), </w:t>
      </w:r>
      <w:bookmarkStart w:id="84" w:name="_Hlk27417135"/>
      <w:del w:id="85" w:author="dorisxiaoyao@aliyun.com" w:date="2020-03-25T16:45:00Z">
        <w:r w:rsidDel="009707A9">
          <w:delText>poly- and perfluoroalkyl substances</w:delText>
        </w:r>
        <w:bookmarkEnd w:id="84"/>
        <w:r w:rsidDel="009707A9">
          <w:delText xml:space="preserve"> (</w:delText>
        </w:r>
      </w:del>
      <w:r>
        <w:t>PFASs</w:t>
      </w:r>
      <w:del w:id="86" w:author="dorisxiaoyao@aliyun.com" w:date="2020-03-25T16:45:00Z">
        <w:r w:rsidDel="009707A9">
          <w:delText>)</w:delText>
        </w:r>
      </w:del>
      <w:r>
        <w:t xml:space="preserve"> (</w:t>
      </w:r>
      <w:r w:rsidRPr="00E81BFC">
        <w:rPr>
          <w:i/>
        </w:rPr>
        <w:t>n</w:t>
      </w:r>
      <w:r>
        <w:t>=18), flame retardants (</w:t>
      </w:r>
      <w:r w:rsidRPr="00E81BFC">
        <w:rPr>
          <w:i/>
        </w:rPr>
        <w:t>n</w:t>
      </w:r>
      <w:r>
        <w:t>=14), industrial chemicals (</w:t>
      </w:r>
      <w:r w:rsidRPr="00E81BFC">
        <w:rPr>
          <w:i/>
        </w:rPr>
        <w:t>n</w:t>
      </w:r>
      <w:r>
        <w:t>=14), hormones (</w:t>
      </w:r>
      <w:r w:rsidRPr="002728E1">
        <w:rPr>
          <w:i/>
        </w:rPr>
        <w:t>n</w:t>
      </w:r>
      <w:r>
        <w:t>=8), food additives (</w:t>
      </w:r>
      <w:r w:rsidRPr="002728E1">
        <w:rPr>
          <w:i/>
        </w:rPr>
        <w:t>n</w:t>
      </w:r>
      <w:r>
        <w:t>=6), phthalates (n=</w:t>
      </w:r>
      <w:r>
        <w:rPr>
          <w:rFonts w:hint="eastAsia"/>
        </w:rPr>
        <w:t>5</w:t>
      </w:r>
      <w:r>
        <w:t>), p</w:t>
      </w:r>
      <w:r w:rsidRPr="006E7E88">
        <w:t>ersonal </w:t>
      </w:r>
      <w:r>
        <w:t>c</w:t>
      </w:r>
      <w:r w:rsidRPr="006E7E88">
        <w:t>are </w:t>
      </w:r>
      <w:r>
        <w:t>p</w:t>
      </w:r>
      <w:r w:rsidRPr="006E7E88">
        <w:t>roduct</w:t>
      </w:r>
      <w:r>
        <w:t>s (</w:t>
      </w:r>
      <w:r w:rsidRPr="00010E3C">
        <w:rPr>
          <w:i/>
          <w:iCs/>
        </w:rPr>
        <w:t>n</w:t>
      </w:r>
      <w:r>
        <w:t>=4), s</w:t>
      </w:r>
      <w:r w:rsidRPr="006E7E88">
        <w:t>urfactant</w:t>
      </w:r>
      <w:r>
        <w:t>s (</w:t>
      </w:r>
      <w:r w:rsidRPr="00010E3C">
        <w:rPr>
          <w:i/>
          <w:iCs/>
        </w:rPr>
        <w:t>n</w:t>
      </w:r>
      <w:r>
        <w:t>=4), fatty acids (</w:t>
      </w:r>
      <w:r w:rsidRPr="00010E3C">
        <w:rPr>
          <w:i/>
          <w:iCs/>
        </w:rPr>
        <w:t>n</w:t>
      </w:r>
      <w:r>
        <w:t>=4), s</w:t>
      </w:r>
      <w:r w:rsidRPr="00215BFC">
        <w:t>iloxane</w:t>
      </w:r>
      <w:r>
        <w:t>s (</w:t>
      </w:r>
      <w:r w:rsidRPr="00010E3C">
        <w:rPr>
          <w:i/>
          <w:iCs/>
        </w:rPr>
        <w:t>n</w:t>
      </w:r>
      <w:r>
        <w:t>=2), stimulants (</w:t>
      </w:r>
      <w:r w:rsidRPr="00B74795">
        <w:rPr>
          <w:i/>
        </w:rPr>
        <w:t>n</w:t>
      </w:r>
      <w:r>
        <w:t>=2), isoflavones (</w:t>
      </w:r>
      <w:r w:rsidRPr="00B74795">
        <w:rPr>
          <w:i/>
        </w:rPr>
        <w:t>n</w:t>
      </w:r>
      <w:r>
        <w:t>=2), and c</w:t>
      </w:r>
      <w:r w:rsidRPr="00215BFC">
        <w:t>ontrast </w:t>
      </w:r>
      <w:r>
        <w:t>m</w:t>
      </w:r>
      <w:r w:rsidRPr="00215BFC">
        <w:t>edia</w:t>
      </w:r>
      <w:r>
        <w:t xml:space="preserve"> (</w:t>
      </w:r>
      <w:r w:rsidRPr="00010E3C">
        <w:rPr>
          <w:i/>
          <w:iCs/>
        </w:rPr>
        <w:t>n</w:t>
      </w:r>
      <w:r>
        <w:t>=1)</w:t>
      </w:r>
      <w:del w:id="87" w:author="Karin Wiberg" w:date="2020-03-31T15:37:00Z">
        <w:r w:rsidDel="002742DD">
          <w:delText>,</w:delText>
        </w:r>
      </w:del>
      <w:r>
        <w:t xml:space="preserve"> (</w:t>
      </w:r>
      <w:del w:id="88" w:author="dorisxiaoyao@aliyun.com" w:date="2020-03-25T16:45:00Z">
        <w:r w:rsidR="00B90F9D" w:rsidDel="009707A9">
          <w:rPr>
            <w:rFonts w:hint="eastAsia"/>
          </w:rPr>
          <w:delText>the</w:delText>
        </w:r>
        <w:r w:rsidR="00B90F9D" w:rsidDel="009707A9">
          <w:delText xml:space="preserve"> </w:delText>
        </w:r>
        <w:r w:rsidR="004F2E8D" w:rsidDel="009707A9">
          <w:delText xml:space="preserve">informations </w:delText>
        </w:r>
        <w:r w:rsidR="004F2E8D" w:rsidRPr="004F2E8D" w:rsidDel="009707A9">
          <w:delText>are included</w:delText>
        </w:r>
      </w:del>
      <w:ins w:id="89" w:author="dorisxiaoyao@aliyun.com" w:date="2020-03-25T16:45:00Z">
        <w:r w:rsidR="009707A9">
          <w:t xml:space="preserve">Table </w:t>
        </w:r>
      </w:ins>
      <w:ins w:id="90" w:author="dorisxiaoyao@aliyun.com" w:date="2020-03-25T16:46:00Z">
        <w:r w:rsidR="009707A9">
          <w:t>A1</w:t>
        </w:r>
      </w:ins>
      <w:r w:rsidR="004F2E8D">
        <w:t xml:space="preserve"> in</w:t>
      </w:r>
      <w:r w:rsidR="00F52107" w:rsidRPr="00F52107">
        <w:t xml:space="preserve"> </w:t>
      </w:r>
      <w:r w:rsidR="00F52107">
        <w:t>Supporting Information</w:t>
      </w:r>
      <w:del w:id="91" w:author="dorisxiaoyao@aliyun.com" w:date="2020-03-25T16:46:00Z">
        <w:r w:rsidR="004F2E8D" w:rsidDel="009707A9">
          <w:delText xml:space="preserve">, </w:delText>
        </w:r>
        <w:r w:rsidDel="009707A9">
          <w:delText>Table A</w:delText>
        </w:r>
        <w:r w:rsidR="004F2E8D" w:rsidDel="009707A9">
          <w:delText>1</w:delText>
        </w:r>
      </w:del>
      <w:r>
        <w:t xml:space="preserve">). </w:t>
      </w:r>
      <w:r w:rsidR="001D2274">
        <w:t xml:space="preserve">Additionally, </w:t>
      </w:r>
      <w:r w:rsidR="00163934">
        <w:t>21</w:t>
      </w:r>
      <w:r w:rsidR="001D2274">
        <w:t xml:space="preserve"> </w:t>
      </w:r>
      <w:proofErr w:type="gramStart"/>
      <w:r w:rsidR="001D2274">
        <w:t>isotope</w:t>
      </w:r>
      <w:proofErr w:type="gramEnd"/>
      <w:r w:rsidR="001D2274">
        <w:t xml:space="preserve"> labelled internal standards</w:t>
      </w:r>
      <w:r w:rsidR="008465E9">
        <w:t xml:space="preserve"> (ISs)</w:t>
      </w:r>
      <w:r w:rsidR="001D2274">
        <w:t xml:space="preserve"> were used (</w:t>
      </w:r>
      <w:del w:id="92" w:author="dorisxiaoyao@aliyun.com" w:date="2020-03-25T16:46:00Z">
        <w:r w:rsidR="004F2E8D" w:rsidDel="009707A9">
          <w:rPr>
            <w:rFonts w:hint="eastAsia"/>
          </w:rPr>
          <w:delText>the</w:delText>
        </w:r>
        <w:r w:rsidR="004F2E8D" w:rsidDel="009707A9">
          <w:delText xml:space="preserve"> informations </w:delText>
        </w:r>
        <w:r w:rsidR="004F2E8D" w:rsidRPr="004F2E8D" w:rsidDel="009707A9">
          <w:delText>are included</w:delText>
        </w:r>
      </w:del>
      <w:ins w:id="93" w:author="dorisxiaoyao@aliyun.com" w:date="2020-03-25T16:46:00Z">
        <w:r w:rsidR="009707A9">
          <w:t>Table A2</w:t>
        </w:r>
      </w:ins>
      <w:r w:rsidR="004F2E8D">
        <w:t xml:space="preserve"> in </w:t>
      </w:r>
      <w:r w:rsidR="00F52107">
        <w:t>Supporting Information</w:t>
      </w:r>
      <w:del w:id="94" w:author="dorisxiaoyao@aliyun.com" w:date="2020-03-25T16:46:00Z">
        <w:r w:rsidR="004F2E8D" w:rsidDel="009707A9">
          <w:delText xml:space="preserve">, </w:delText>
        </w:r>
        <w:r w:rsidR="001D2274" w:rsidDel="009707A9">
          <w:delText>Table A2</w:delText>
        </w:r>
      </w:del>
      <w:r w:rsidR="001D2274">
        <w:t>). The</w:t>
      </w:r>
      <w:r w:rsidR="001D2274" w:rsidRPr="005D4730">
        <w:t xml:space="preserve"> pesticide standards (native and isotope-labelled) were </w:t>
      </w:r>
      <w:r w:rsidR="001C2DDE">
        <w:t xml:space="preserve">purchased </w:t>
      </w:r>
      <w:r w:rsidR="001D2274">
        <w:t xml:space="preserve">from </w:t>
      </w:r>
      <w:proofErr w:type="spellStart"/>
      <w:r w:rsidR="001D2274" w:rsidRPr="005D4730">
        <w:t>Teknolab</w:t>
      </w:r>
      <w:proofErr w:type="spellEnd"/>
      <w:r w:rsidR="001D2274" w:rsidRPr="005D4730">
        <w:t xml:space="preserve"> Sorbent (</w:t>
      </w:r>
      <w:proofErr w:type="spellStart"/>
      <w:r w:rsidR="001D2274" w:rsidRPr="005D4730">
        <w:t>Kungsbacka</w:t>
      </w:r>
      <w:proofErr w:type="spellEnd"/>
      <w:r w:rsidR="001D2274" w:rsidRPr="005D4730">
        <w:t>, Sweden) as accredited mixtures</w:t>
      </w:r>
      <w:r w:rsidR="001C2DDE">
        <w:rPr>
          <w:rFonts w:hint="eastAsia"/>
        </w:rPr>
        <w:t>.</w:t>
      </w:r>
      <w:r w:rsidR="0065284A">
        <w:t xml:space="preserve"> </w:t>
      </w:r>
      <w:r w:rsidR="0065284A" w:rsidRPr="005D4730">
        <w:t>Wellington Laboratories (Guelph, Canada)</w:t>
      </w:r>
      <w:r w:rsidR="0065284A">
        <w:t xml:space="preserve"> </w:t>
      </w:r>
      <w:r w:rsidR="009B467E">
        <w:t>was the provider of</w:t>
      </w:r>
      <w:r w:rsidR="009B467E" w:rsidRPr="005D4730">
        <w:t xml:space="preserve"> </w:t>
      </w:r>
      <w:r w:rsidR="0065284A">
        <w:t xml:space="preserve">the all </w:t>
      </w:r>
      <w:r w:rsidR="001D2274" w:rsidRPr="005D4730">
        <w:t xml:space="preserve">PFAS standards. The remaining standards were </w:t>
      </w:r>
      <w:r w:rsidR="001C2DDE">
        <w:t>bought</w:t>
      </w:r>
      <w:r w:rsidR="001C2DDE" w:rsidDel="001C2DDE">
        <w:t xml:space="preserve"> </w:t>
      </w:r>
      <w:r w:rsidR="001D2274" w:rsidRPr="005D4730">
        <w:t>from</w:t>
      </w:r>
      <w:r w:rsidR="001D2274" w:rsidRPr="006E7E88">
        <w:t xml:space="preserve"> Sigma-Aldrich (</w:t>
      </w:r>
      <w:proofErr w:type="spellStart"/>
      <w:r w:rsidR="001D2274" w:rsidRPr="006E7E88">
        <w:t>Buchs</w:t>
      </w:r>
      <w:proofErr w:type="spellEnd"/>
      <w:r w:rsidR="001D2274" w:rsidRPr="006E7E88">
        <w:t xml:space="preserve">, Switzerland) as </w:t>
      </w:r>
      <w:r w:rsidR="0065284A" w:rsidRPr="006E7E88">
        <w:t xml:space="preserve">solutions or </w:t>
      </w:r>
      <w:r>
        <w:t>crystalline</w:t>
      </w:r>
      <w:r w:rsidR="0065284A" w:rsidRPr="006E7E88">
        <w:t xml:space="preserve"> </w:t>
      </w:r>
      <w:r w:rsidR="0065284A">
        <w:t xml:space="preserve">of </w:t>
      </w:r>
      <w:r w:rsidR="001D2274" w:rsidRPr="006E7E88">
        <w:t>individual compounds</w:t>
      </w:r>
      <w:r w:rsidR="0065284A" w:rsidRPr="006E7E88">
        <w:t>,</w:t>
      </w:r>
      <w:r w:rsidR="0065284A">
        <w:t xml:space="preserve"> </w:t>
      </w:r>
      <w:r w:rsidR="0065284A" w:rsidRPr="006E7E88">
        <w:t xml:space="preserve">at analytical purity or higher, </w:t>
      </w:r>
      <w:r w:rsidR="001D2274" w:rsidRPr="006E7E88">
        <w:t>and were made into stock solutions in methanol or acetonitrile at a concentration of</w:t>
      </w:r>
      <w:r w:rsidR="001D2274">
        <w:t xml:space="preserve"> </w:t>
      </w:r>
      <w:r w:rsidR="001D2274" w:rsidRPr="005D4730">
        <w:t>1 mg mL</w:t>
      </w:r>
      <w:r w:rsidR="001D2274" w:rsidRPr="00E81BFC">
        <w:rPr>
          <w:vertAlign w:val="superscript"/>
        </w:rPr>
        <w:t>−1</w:t>
      </w:r>
      <w:r w:rsidR="001D2274" w:rsidRPr="005D4730">
        <w:t>.</w:t>
      </w:r>
    </w:p>
    <w:p w14:paraId="32F1C57A" w14:textId="770A9747" w:rsidR="00EB412B" w:rsidRDefault="001D2274" w:rsidP="00EF0E5E">
      <w:pPr>
        <w:ind w:firstLine="240"/>
      </w:pPr>
      <w:r w:rsidRPr="00E81BFC">
        <w:t>Ultrapure water (Milli-Q) for solid phase extraction (SPE) and mobile phases in the UPLC-system was generated in-house by a water purification system (Millipore; Bedford, USA). The buffers, acids and bases used for mobile phases were of LC-MS grade and purchased from Sigma Aldrich (</w:t>
      </w:r>
      <w:proofErr w:type="spellStart"/>
      <w:r w:rsidRPr="00E81BFC">
        <w:t>Buchs</w:t>
      </w:r>
      <w:proofErr w:type="spellEnd"/>
      <w:r w:rsidRPr="00E81BFC">
        <w:t>, Switzerland). The methanol and acetonitrile (LC-MS grade) were from Merck (Darmstadt, Germany) and the ethanol (</w:t>
      </w:r>
      <w:proofErr w:type="spellStart"/>
      <w:r w:rsidRPr="00E81BFC">
        <w:t>AnalaR</w:t>
      </w:r>
      <w:proofErr w:type="spellEnd"/>
      <w:r w:rsidRPr="00E81BFC">
        <w:t xml:space="preserve"> quality) was purchased from VWR International (Fontenay-sous-Bois, </w:t>
      </w:r>
      <w:r w:rsidRPr="00E81BFC">
        <w:lastRenderedPageBreak/>
        <w:t>France).</w:t>
      </w:r>
    </w:p>
    <w:p w14:paraId="6C5A8895" w14:textId="77777777" w:rsidR="001C2DDE" w:rsidRPr="00E12CF9" w:rsidRDefault="001C2DDE" w:rsidP="00176699">
      <w:pPr>
        <w:ind w:firstLine="240"/>
      </w:pPr>
    </w:p>
    <w:p w14:paraId="62BB6EA0" w14:textId="5C4A4015" w:rsidR="00FD32F9" w:rsidRPr="004F5776" w:rsidRDefault="002F2755" w:rsidP="004F5776">
      <w:pPr>
        <w:pStyle w:val="3"/>
      </w:pPr>
      <w:bookmarkStart w:id="95" w:name="_Toc27086730"/>
      <w:bookmarkStart w:id="96" w:name="_Toc27389593"/>
      <w:r w:rsidRPr="004F5776">
        <w:t xml:space="preserve">Sampling sites and sample </w:t>
      </w:r>
      <w:r w:rsidR="0015347D" w:rsidRPr="004F5776">
        <w:t>collection</w:t>
      </w:r>
      <w:bookmarkEnd w:id="95"/>
      <w:bookmarkEnd w:id="96"/>
    </w:p>
    <w:p w14:paraId="3C86CED6" w14:textId="3AD11999" w:rsidR="00FB4EFC" w:rsidRDefault="002742DD" w:rsidP="00FB4EFC">
      <w:pPr>
        <w:ind w:firstLine="240"/>
      </w:pPr>
      <w:bookmarkStart w:id="97" w:name="_Hlk13147310"/>
      <w:ins w:id="98" w:author="Karin Wiberg" w:date="2020-03-31T15:38:00Z">
        <w:r>
          <w:t xml:space="preserve">Grab samples (4 L) of </w:t>
        </w:r>
      </w:ins>
      <w:del w:id="99" w:author="Karin Wiberg" w:date="2020-03-31T15:38:00Z">
        <w:r w:rsidR="001D2274" w:rsidDel="002742DD">
          <w:delText>R</w:delText>
        </w:r>
      </w:del>
      <w:ins w:id="100" w:author="Karin Wiberg" w:date="2020-03-31T15:38:00Z">
        <w:r>
          <w:t>r</w:t>
        </w:r>
      </w:ins>
      <w:r w:rsidR="001D2274">
        <w:t>aw water (</w:t>
      </w:r>
      <w:r w:rsidR="001D2274" w:rsidRPr="00E12CF9">
        <w:rPr>
          <w:i/>
        </w:rPr>
        <w:t>n</w:t>
      </w:r>
      <w:r w:rsidR="001D2274">
        <w:t xml:space="preserve">=1) and </w:t>
      </w:r>
      <w:bookmarkEnd w:id="97"/>
      <w:r w:rsidR="001D2274">
        <w:t>finished water (</w:t>
      </w:r>
      <w:r w:rsidR="001D2274" w:rsidRPr="00E12CF9">
        <w:rPr>
          <w:i/>
        </w:rPr>
        <w:t>n</w:t>
      </w:r>
      <w:r w:rsidR="001D2274">
        <w:t>=1</w:t>
      </w:r>
      <w:r w:rsidR="00350B89">
        <w:t xml:space="preserve">, named ‘Drinking water’ in </w:t>
      </w:r>
      <w:r w:rsidR="00EF0E5E">
        <w:t xml:space="preserve">the </w:t>
      </w:r>
      <w:r w:rsidR="00350B89">
        <w:t>figures</w:t>
      </w:r>
      <w:r w:rsidR="001D2274">
        <w:t xml:space="preserve">) </w:t>
      </w:r>
      <w:del w:id="101" w:author="Karin Wiberg" w:date="2020-03-31T15:38:00Z">
        <w:r w:rsidR="001D2274" w:rsidDel="002742DD">
          <w:delText xml:space="preserve">grab samples (4 L) </w:delText>
        </w:r>
      </w:del>
      <w:r w:rsidR="001D2274">
        <w:t>were collected in September 2018 from five different drinking water treatment plants (</w:t>
      </w:r>
      <w:del w:id="102" w:author="Karin Wiberg" w:date="2020-03-31T15:39:00Z">
        <w:r w:rsidR="001D2274" w:rsidDel="002742DD">
          <w:delText xml:space="preserve">DWTPs; </w:delText>
        </w:r>
      </w:del>
      <w:r w:rsidR="001D2274">
        <w:t>N1(s), N2(s), N3</w:t>
      </w:r>
      <w:ins w:id="103" w:author="Karin Wiberg" w:date="2020-03-31T15:39:00Z">
        <w:r>
          <w:t xml:space="preserve">, N4, and </w:t>
        </w:r>
      </w:ins>
      <w:del w:id="104" w:author="Karin Wiberg" w:date="2020-03-31T15:39:00Z">
        <w:r w:rsidR="001D2274" w:rsidDel="002742DD">
          <w:delText>-</w:delText>
        </w:r>
      </w:del>
      <w:r w:rsidR="001D2274">
        <w:t xml:space="preserve">N5) located around Lake Tai Hu in </w:t>
      </w:r>
      <w:r w:rsidR="00EF0E5E">
        <w:t xml:space="preserve">the </w:t>
      </w:r>
      <w:r w:rsidR="001D2274">
        <w:t>s</w:t>
      </w:r>
      <w:r w:rsidR="001D2274" w:rsidRPr="004E2001">
        <w:t>outheast</w:t>
      </w:r>
      <w:r w:rsidR="001D2274">
        <w:t xml:space="preserve"> of China and near the </w:t>
      </w:r>
      <w:r w:rsidR="00EF0E5E">
        <w:t>delta</w:t>
      </w:r>
      <w:r w:rsidR="001D2274">
        <w:t xml:space="preserve"> of the Yangtze River (Fig</w:t>
      </w:r>
      <w:r w:rsidR="007E3E52">
        <w:t>ure</w:t>
      </w:r>
      <w:r w:rsidR="001D2274">
        <w:t xml:space="preserve"> 1). Additionally, two of the DWTPs were sampled a second time </w:t>
      </w:r>
      <w:ins w:id="105" w:author="Karin Wiberg" w:date="2020-03-27T15:22:00Z">
        <w:r w:rsidR="00D222BF">
          <w:t xml:space="preserve">three months later </w:t>
        </w:r>
      </w:ins>
      <w:r w:rsidR="00A6329F">
        <w:t>(</w:t>
      </w:r>
      <w:ins w:id="106" w:author="Karin Wiberg" w:date="2020-03-27T15:22:00Z">
        <w:r w:rsidR="00D222BF">
          <w:t xml:space="preserve">December 2018; N1(w) and N2(w); </w:t>
        </w:r>
      </w:ins>
      <w:ins w:id="107" w:author="Karin Wiberg" w:date="2020-03-27T15:21:00Z">
        <w:r w:rsidR="00D222BF">
          <w:t>duplicate samples</w:t>
        </w:r>
      </w:ins>
      <w:ins w:id="108" w:author="Karin Wiberg" w:date="2020-03-27T15:23:00Z">
        <w:r w:rsidR="00D222BF">
          <w:t xml:space="preserve"> at each site</w:t>
        </w:r>
      </w:ins>
      <w:ins w:id="109" w:author="Karin Wiberg" w:date="2020-03-27T15:21:00Z">
        <w:r w:rsidR="00D222BF">
          <w:t xml:space="preserve">; </w:t>
        </w:r>
      </w:ins>
      <w:r w:rsidR="001D2274" w:rsidRPr="00BF3AC1">
        <w:rPr>
          <w:i/>
        </w:rPr>
        <w:t>n</w:t>
      </w:r>
      <w:r w:rsidR="001D2274">
        <w:t>=2</w:t>
      </w:r>
      <w:ins w:id="110" w:author="Karin Wiberg" w:date="2020-03-27T15:23:00Z">
        <w:r w:rsidR="00D222BF">
          <w:t>+2</w:t>
        </w:r>
      </w:ins>
      <w:ins w:id="111" w:author="Karin Wiberg" w:date="2020-03-27T15:21:00Z">
        <w:r w:rsidR="00D222BF">
          <w:t xml:space="preserve">; </w:t>
        </w:r>
      </w:ins>
      <w:del w:id="112" w:author="Karin Wiberg" w:date="2020-03-27T15:22:00Z">
        <w:r w:rsidR="001D2274" w:rsidDel="00D222BF">
          <w:delText xml:space="preserve">, </w:delText>
        </w:r>
      </w:del>
      <w:r w:rsidR="001D2274">
        <w:t>4 L</w:t>
      </w:r>
      <w:ins w:id="113" w:author="Karin Wiberg" w:date="2020-03-27T15:22:00Z">
        <w:r w:rsidR="00D222BF">
          <w:t xml:space="preserve"> per sample</w:t>
        </w:r>
      </w:ins>
      <w:r w:rsidR="00A6329F">
        <w:t>)</w:t>
      </w:r>
      <w:del w:id="114" w:author="Karin Wiberg" w:date="2020-03-27T15:23:00Z">
        <w:r w:rsidR="001D2274" w:rsidDel="00D222BF">
          <w:delText xml:space="preserve"> three month later (</w:delText>
        </w:r>
      </w:del>
      <w:del w:id="115" w:author="Karin Wiberg" w:date="2020-03-27T15:22:00Z">
        <w:r w:rsidR="001D2274" w:rsidDel="00D222BF">
          <w:delText>December 2018; N1(w) and N2(w)</w:delText>
        </w:r>
      </w:del>
      <w:del w:id="116" w:author="Karin Wiberg" w:date="2020-03-27T15:23:00Z">
        <w:r w:rsidR="001D2274" w:rsidDel="00D222BF">
          <w:delText>)</w:delText>
        </w:r>
      </w:del>
      <w:r w:rsidR="001D2274">
        <w:t>.</w:t>
      </w:r>
      <w:r w:rsidR="001D2274">
        <w:rPr>
          <w:rFonts w:hint="eastAsia"/>
        </w:rPr>
        <w:t xml:space="preserve"> </w:t>
      </w:r>
      <w:r w:rsidR="001D2274">
        <w:t>In the following, all N1 and N2 samples (September (</w:t>
      </w:r>
      <w:r w:rsidR="001D2274" w:rsidRPr="00AB351B">
        <w:rPr>
          <w:i/>
          <w:iCs/>
        </w:rPr>
        <w:t>n</w:t>
      </w:r>
      <w:r w:rsidR="001D2274">
        <w:t>=1) and December (</w:t>
      </w:r>
      <w:r w:rsidR="001D2274" w:rsidRPr="00AB351B">
        <w:rPr>
          <w:i/>
          <w:iCs/>
        </w:rPr>
        <w:t>n</w:t>
      </w:r>
      <w:r w:rsidR="001D2274">
        <w:t xml:space="preserve">=2); </w:t>
      </w:r>
      <w:r w:rsidR="00EF0E5E">
        <w:t xml:space="preserve">in total </w:t>
      </w:r>
      <w:r w:rsidR="00EF0E5E" w:rsidRPr="00DC0286">
        <w:rPr>
          <w:i/>
        </w:rPr>
        <w:t>n</w:t>
      </w:r>
      <w:r w:rsidR="00EF0E5E">
        <w:rPr>
          <w:i/>
        </w:rPr>
        <w:t xml:space="preserve"> </w:t>
      </w:r>
      <w:r w:rsidR="00EF0E5E">
        <w:t xml:space="preserve">= 3 </w:t>
      </w:r>
      <w:r w:rsidR="00EF0E5E" w:rsidRPr="00AB351B">
        <w:rPr>
          <w:rFonts w:cs="Times New Roman"/>
        </w:rPr>
        <w:t>×</w:t>
      </w:r>
      <w:r w:rsidR="00EF0E5E">
        <w:rPr>
          <w:rFonts w:cs="Times New Roman"/>
        </w:rPr>
        <w:t xml:space="preserve"> </w:t>
      </w:r>
      <w:r w:rsidR="00EF0E5E">
        <w:t xml:space="preserve">2 (raw and finished) </w:t>
      </w:r>
      <w:r w:rsidR="00EF0E5E" w:rsidRPr="00AB351B">
        <w:rPr>
          <w:rFonts w:cs="Times New Roman"/>
        </w:rPr>
        <w:t>×</w:t>
      </w:r>
      <w:r w:rsidR="00EF0E5E">
        <w:rPr>
          <w:rFonts w:cs="Times New Roman"/>
        </w:rPr>
        <w:t xml:space="preserve"> 2 (sites) </w:t>
      </w:r>
      <w:r w:rsidR="00EF0E5E">
        <w:t>= 12 samples</w:t>
      </w:r>
      <w:r w:rsidR="001D2274">
        <w:t xml:space="preserve">) are named as the </w:t>
      </w:r>
      <w:proofErr w:type="spellStart"/>
      <w:r w:rsidR="001D2274">
        <w:t>Su</w:t>
      </w:r>
      <w:proofErr w:type="spellEnd"/>
      <w:r w:rsidR="001D2274">
        <w:t xml:space="preserve"> Tai samples, and the N3, N4 and N5 samples are named the Wu Tai (</w:t>
      </w:r>
      <w:r w:rsidR="001D2274" w:rsidRPr="00DC0286">
        <w:rPr>
          <w:i/>
        </w:rPr>
        <w:t>n</w:t>
      </w:r>
      <w:r w:rsidR="001D2274">
        <w:t>=1</w:t>
      </w:r>
      <w:r w:rsidR="008C1457">
        <w:t xml:space="preserve"> </w:t>
      </w:r>
      <w:r w:rsidR="008C1457" w:rsidRPr="00AB351B">
        <w:rPr>
          <w:rFonts w:cs="Times New Roman"/>
        </w:rPr>
        <w:t>×</w:t>
      </w:r>
      <w:r w:rsidR="008C1457">
        <w:rPr>
          <w:rFonts w:cs="Times New Roman"/>
        </w:rPr>
        <w:t xml:space="preserve"> 2 </w:t>
      </w:r>
      <w:ins w:id="117" w:author="Karin Wiberg" w:date="2020-03-27T15:24:00Z">
        <w:r w:rsidR="00D222BF">
          <w:rPr>
            <w:rFonts w:cs="Times New Roman"/>
          </w:rPr>
          <w:t xml:space="preserve">(raw and finished) </w:t>
        </w:r>
      </w:ins>
      <w:r w:rsidR="008C1457">
        <w:rPr>
          <w:rFonts w:cs="Times New Roman"/>
        </w:rPr>
        <w:t>= 2)</w:t>
      </w:r>
      <w:r w:rsidR="001D2274">
        <w:t>, the Yangtze (</w:t>
      </w:r>
      <w:r w:rsidR="001D2274" w:rsidRPr="004C6A87">
        <w:rPr>
          <w:i/>
          <w:iCs/>
        </w:rPr>
        <w:t>n</w:t>
      </w:r>
      <w:r w:rsidR="001D2274">
        <w:t>=1</w:t>
      </w:r>
      <w:r w:rsidR="008C1457">
        <w:t xml:space="preserve"> </w:t>
      </w:r>
      <w:r w:rsidR="008C1457" w:rsidRPr="00AB351B">
        <w:rPr>
          <w:rFonts w:cs="Times New Roman"/>
        </w:rPr>
        <w:t>×</w:t>
      </w:r>
      <w:r w:rsidR="008C1457">
        <w:rPr>
          <w:rFonts w:cs="Times New Roman"/>
        </w:rPr>
        <w:t xml:space="preserve"> 2 = 2</w:t>
      </w:r>
      <w:r w:rsidR="001D2274">
        <w:t xml:space="preserve">) and </w:t>
      </w:r>
      <w:ins w:id="118" w:author="dorisxiaoyao@aliyun.com" w:date="2020-03-25T16:47:00Z">
        <w:r w:rsidR="009707A9">
          <w:t xml:space="preserve">river network </w:t>
        </w:r>
        <w:del w:id="119" w:author="Karin Wiberg" w:date="2020-03-31T15:41:00Z">
          <w:r w:rsidR="009707A9" w:rsidDel="002742DD">
            <w:delText>(</w:delText>
          </w:r>
        </w:del>
      </w:ins>
      <w:del w:id="120" w:author="Karin Wiberg" w:date="2020-03-31T15:41:00Z">
        <w:r w:rsidR="001D2274" w:rsidDel="002742DD">
          <w:delText>RN</w:delText>
        </w:r>
      </w:del>
      <w:ins w:id="121" w:author="dorisxiaoyao@aliyun.com" w:date="2020-03-25T16:47:00Z">
        <w:del w:id="122" w:author="Karin Wiberg" w:date="2020-03-31T15:41:00Z">
          <w:r w:rsidR="009707A9" w:rsidDel="002742DD">
            <w:delText>)</w:delText>
          </w:r>
        </w:del>
      </w:ins>
      <w:del w:id="123" w:author="Karin Wiberg" w:date="2020-03-31T15:41:00Z">
        <w:r w:rsidR="001D2274" w:rsidDel="002742DD">
          <w:delText xml:space="preserve"> </w:delText>
        </w:r>
      </w:del>
      <w:r w:rsidR="001D2274">
        <w:t>(</w:t>
      </w:r>
      <w:r w:rsidR="008C1457" w:rsidRPr="004C6A87">
        <w:rPr>
          <w:i/>
          <w:iCs/>
        </w:rPr>
        <w:t>n</w:t>
      </w:r>
      <w:r w:rsidR="008C1457">
        <w:t xml:space="preserve">=1 </w:t>
      </w:r>
      <w:r w:rsidR="008C1457" w:rsidRPr="00AB351B">
        <w:rPr>
          <w:rFonts w:cs="Times New Roman"/>
        </w:rPr>
        <w:t>×</w:t>
      </w:r>
      <w:r w:rsidR="008C1457">
        <w:rPr>
          <w:rFonts w:cs="Times New Roman"/>
        </w:rPr>
        <w:t xml:space="preserve"> 2 = 2</w:t>
      </w:r>
      <w:r w:rsidR="001D2274">
        <w:t>) samples, respectively.</w:t>
      </w:r>
      <w:r w:rsidR="001D2274" w:rsidRPr="00FF4B79">
        <w:t xml:space="preserve"> </w:t>
      </w:r>
      <w:r w:rsidR="00EF0E5E">
        <w:t>The selected DWTPs provide</w:t>
      </w:r>
      <w:r w:rsidR="001D2274">
        <w:t xml:space="preserve"> drinking water to two cities in the Jiangsu province and one city in the Zhejiang province for in total about 8 million people. Detailed information on the five DWTPs including their source water and treatment strategies</w:t>
      </w:r>
      <w:r w:rsidR="005B5AC9">
        <w:t>, are given in Table 1 and</w:t>
      </w:r>
      <w:r w:rsidR="001D2274">
        <w:t xml:space="preserve"> Fig</w:t>
      </w:r>
      <w:r w:rsidR="005C6E39">
        <w:t>ure</w:t>
      </w:r>
      <w:r w:rsidR="001D2274">
        <w:t xml:space="preserve"> </w:t>
      </w:r>
      <w:r w:rsidR="000F2720">
        <w:t>1b</w:t>
      </w:r>
      <w:r w:rsidR="001D2274">
        <w:t>.</w:t>
      </w:r>
      <w:r w:rsidR="00A6329F">
        <w:t xml:space="preserve"> Note that the </w:t>
      </w:r>
      <w:proofErr w:type="spellStart"/>
      <w:r w:rsidR="00A6329F">
        <w:t>Yangzte</w:t>
      </w:r>
      <w:proofErr w:type="spellEnd"/>
      <w:r w:rsidR="00A6329F">
        <w:t xml:space="preserve"> DWTP receives it</w:t>
      </w:r>
      <w:ins w:id="124" w:author="dorisxiaoyao@aliyun.com" w:date="2020-03-25T16:49:00Z">
        <w:r w:rsidR="00DB181F">
          <w:t>s</w:t>
        </w:r>
      </w:ins>
      <w:r w:rsidR="00A6329F">
        <w:t xml:space="preserve"> raw water from another DWTP, i.e. finished water, but transported </w:t>
      </w:r>
      <w:r w:rsidR="00EF0E5E" w:rsidRPr="009743E4">
        <w:t>approximately</w:t>
      </w:r>
      <w:r w:rsidR="00A6329F" w:rsidRPr="009743E4">
        <w:t xml:space="preserve"> 36 km</w:t>
      </w:r>
      <w:r w:rsidR="00A6329F">
        <w:t xml:space="preserve"> through a pipeline.</w:t>
      </w:r>
    </w:p>
    <w:p w14:paraId="4F053A04" w14:textId="7D0088E9" w:rsidR="00FB4EFC" w:rsidRDefault="00863EC2" w:rsidP="002B7A48">
      <w:pPr>
        <w:ind w:firstLineChars="0" w:firstLine="0"/>
      </w:pPr>
      <w:r>
        <w:rPr>
          <w:noProof/>
          <w:lang w:val="sv-SE" w:eastAsia="sv-SE"/>
        </w:rPr>
        <w:lastRenderedPageBreak/>
        <w:drawing>
          <wp:anchor distT="0" distB="0" distL="114300" distR="114300" simplePos="0" relativeHeight="251680768" behindDoc="0" locked="0" layoutInCell="1" allowOverlap="1" wp14:anchorId="07116E0F" wp14:editId="4E073A86">
            <wp:simplePos x="0" y="0"/>
            <wp:positionH relativeFrom="margin">
              <wp:align>right</wp:align>
            </wp:positionH>
            <wp:positionV relativeFrom="paragraph">
              <wp:posOffset>363220</wp:posOffset>
            </wp:positionV>
            <wp:extent cx="5274310" cy="2966720"/>
            <wp:effectExtent l="0" t="0" r="2540" b="508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poi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anchor>
        </w:drawing>
      </w:r>
    </w:p>
    <w:p w14:paraId="362E498F" w14:textId="77777777" w:rsidR="00DB181F" w:rsidRDefault="00DB181F" w:rsidP="002B7A48">
      <w:pPr>
        <w:ind w:firstLineChars="0" w:firstLine="0"/>
      </w:pPr>
    </w:p>
    <w:p w14:paraId="2DA33608" w14:textId="0F6BD099" w:rsidR="005C70E3" w:rsidRDefault="00DB181F" w:rsidP="002B7A48">
      <w:pPr>
        <w:ind w:firstLineChars="0" w:firstLine="0"/>
      </w:pPr>
      <w:r>
        <w:rPr>
          <w:rFonts w:hint="eastAsia"/>
          <w:noProof/>
          <w:lang w:val="sv-SE" w:eastAsia="sv-SE"/>
        </w:rPr>
        <w:drawing>
          <wp:anchor distT="0" distB="0" distL="114300" distR="114300" simplePos="0" relativeHeight="251670528" behindDoc="0" locked="0" layoutInCell="1" allowOverlap="1" wp14:anchorId="04255C14" wp14:editId="39FD45C9">
            <wp:simplePos x="0" y="0"/>
            <wp:positionH relativeFrom="margin">
              <wp:align>right</wp:align>
            </wp:positionH>
            <wp:positionV relativeFrom="paragraph">
              <wp:posOffset>336550</wp:posOffset>
            </wp:positionV>
            <wp:extent cx="5276215" cy="2768600"/>
            <wp:effectExtent l="0" t="0" r="635"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eatment strategies.png"/>
                    <pic:cNvPicPr/>
                  </pic:nvPicPr>
                  <pic:blipFill rotWithShape="1">
                    <a:blip r:embed="rId14">
                      <a:extLst>
                        <a:ext uri="{28A0092B-C50C-407E-A947-70E740481C1C}">
                          <a14:useLocalDpi xmlns:a14="http://schemas.microsoft.com/office/drawing/2010/main" val="0"/>
                        </a:ext>
                      </a:extLst>
                    </a:blip>
                    <a:srcRect l="5298" t="8776" r="4406" b="6997"/>
                    <a:stretch/>
                  </pic:blipFill>
                  <pic:spPr bwMode="auto">
                    <a:xfrm>
                      <a:off x="0" y="0"/>
                      <a:ext cx="5276215" cy="276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25E480" w14:textId="4C89E503" w:rsidR="001D2274" w:rsidRPr="0092275A" w:rsidRDefault="001D2274" w:rsidP="004F2E8D">
      <w:pPr>
        <w:pStyle w:val="4"/>
        <w:spacing w:line="480" w:lineRule="auto"/>
      </w:pPr>
      <w:bookmarkStart w:id="125" w:name="_Hlk27921801"/>
      <w:r w:rsidRPr="0092275A">
        <w:rPr>
          <w:b/>
          <w:bCs w:val="0"/>
        </w:rPr>
        <w:lastRenderedPageBreak/>
        <w:t>Fig</w:t>
      </w:r>
      <w:r w:rsidR="004A6EA5" w:rsidRPr="0092275A">
        <w:rPr>
          <w:b/>
          <w:bCs w:val="0"/>
        </w:rPr>
        <w:t>ure</w:t>
      </w:r>
      <w:r w:rsidRPr="0092275A">
        <w:rPr>
          <w:b/>
          <w:bCs w:val="0"/>
        </w:rPr>
        <w:t xml:space="preserve"> 1</w:t>
      </w:r>
      <w:r w:rsidR="004A6EA5" w:rsidRPr="0092275A">
        <w:rPr>
          <w:b/>
          <w:bCs w:val="0"/>
        </w:rPr>
        <w:t xml:space="preserve"> </w:t>
      </w:r>
      <w:r w:rsidR="0047314F" w:rsidRPr="0092275A">
        <w:rPr>
          <w:b/>
          <w:bCs w:val="0"/>
        </w:rPr>
        <w:t xml:space="preserve">(a) </w:t>
      </w:r>
      <w:r w:rsidR="004A6EA5" w:rsidRPr="0092275A">
        <w:rPr>
          <w:b/>
          <w:bCs w:val="0"/>
        </w:rPr>
        <w:t xml:space="preserve">Map </w:t>
      </w:r>
      <w:r w:rsidR="0071145B" w:rsidRPr="0092275A">
        <w:rPr>
          <w:b/>
          <w:bCs w:val="0"/>
        </w:rPr>
        <w:t xml:space="preserve">showing </w:t>
      </w:r>
      <w:r w:rsidR="004A6EA5" w:rsidRPr="0092275A">
        <w:rPr>
          <w:b/>
          <w:bCs w:val="0"/>
        </w:rPr>
        <w:t>the sampling locations at the Tai Hu Basin within the Yangtze River Delta</w:t>
      </w:r>
      <w:r w:rsidR="0071145B" w:rsidRPr="0092275A">
        <w:rPr>
          <w:b/>
          <w:bCs w:val="0"/>
        </w:rPr>
        <w:t xml:space="preserve"> (N1-N5)</w:t>
      </w:r>
      <w:r w:rsidR="00F2646D" w:rsidRPr="0092275A">
        <w:rPr>
          <w:b/>
          <w:bCs w:val="0"/>
        </w:rPr>
        <w:t xml:space="preserve">. (b) DWTP treatment strategies and raw water sampling point. N1-N5: 5 different DWTP. </w:t>
      </w:r>
      <w:r w:rsidR="00F2646D" w:rsidRPr="00C27926">
        <w:rPr>
          <w:b/>
          <w:bCs w:val="0"/>
        </w:rPr>
        <w:t>PAC = powdered activated carbon, BACF = biological activated carbon filter, OZONE = ozone contactor, SED = flocculation/sedimentation, SAND = sand filter, COAG = aluminum coagulation, BP = biological pretreatment, FLO = flocculant, KMnO</w:t>
      </w:r>
      <w:r w:rsidR="00F2646D" w:rsidRPr="00C27926">
        <w:rPr>
          <w:b/>
          <w:bCs w:val="0"/>
          <w:vertAlign w:val="subscript"/>
        </w:rPr>
        <w:t>4</w:t>
      </w:r>
      <w:r w:rsidR="00F2646D" w:rsidRPr="00C27926">
        <w:rPr>
          <w:b/>
          <w:bCs w:val="0"/>
        </w:rPr>
        <w:t>/Cl</w:t>
      </w:r>
      <w:r w:rsidR="00F2646D" w:rsidRPr="00C27926">
        <w:rPr>
          <w:b/>
          <w:bCs w:val="0"/>
          <w:vertAlign w:val="subscript"/>
        </w:rPr>
        <w:t>2</w:t>
      </w:r>
      <w:r w:rsidR="00F2646D" w:rsidRPr="00C27926">
        <w:rPr>
          <w:b/>
          <w:bCs w:val="0"/>
        </w:rPr>
        <w:t>/Alum = chemical additive, SP = sampling point of raw water.</w:t>
      </w:r>
      <w:bookmarkEnd w:id="125"/>
    </w:p>
    <w:p w14:paraId="38F7E6C3" w14:textId="5569558B" w:rsidR="004A6EA5" w:rsidRPr="004A6EA5" w:rsidRDefault="004A6EA5" w:rsidP="004A6EA5">
      <w:pPr>
        <w:ind w:firstLine="240"/>
      </w:pPr>
    </w:p>
    <w:p w14:paraId="3AC9163D" w14:textId="794A0FD5" w:rsidR="00F0285A" w:rsidRDefault="007B4B82" w:rsidP="00FB4EFC">
      <w:pPr>
        <w:pStyle w:val="af4"/>
      </w:pPr>
      <w:r w:rsidRPr="00BF3AC1">
        <w:t>Table</w:t>
      </w:r>
      <w:r w:rsidR="00E408C9" w:rsidRPr="00BF3AC1">
        <w:t xml:space="preserve"> </w:t>
      </w:r>
      <w:r w:rsidRPr="00BF3AC1">
        <w:t>1</w:t>
      </w:r>
      <w:r w:rsidR="004A6EA5">
        <w:t xml:space="preserve"> </w:t>
      </w:r>
      <w:r w:rsidR="004A6EA5" w:rsidRPr="004A6EA5">
        <w:t>Detailed information of the sampling locations</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9"/>
        <w:gridCol w:w="1251"/>
        <w:gridCol w:w="1418"/>
        <w:gridCol w:w="1663"/>
        <w:gridCol w:w="2815"/>
      </w:tblGrid>
      <w:tr w:rsidR="0064116F" w:rsidRPr="0047314F" w14:paraId="196C5C03" w14:textId="77777777" w:rsidTr="0047314F">
        <w:tc>
          <w:tcPr>
            <w:tcW w:w="1159" w:type="dxa"/>
            <w:tcBorders>
              <w:top w:val="thinThickSmallGap" w:sz="12" w:space="0" w:color="auto"/>
              <w:bottom w:val="single" w:sz="8" w:space="0" w:color="auto"/>
            </w:tcBorders>
          </w:tcPr>
          <w:p w14:paraId="31B4BC34" w14:textId="27A381A3" w:rsidR="00216D92" w:rsidRPr="0047314F" w:rsidRDefault="0064116F" w:rsidP="0082185E">
            <w:pPr>
              <w:pStyle w:val="Table"/>
              <w:jc w:val="left"/>
              <w:rPr>
                <w:b/>
                <w:bCs/>
              </w:rPr>
            </w:pPr>
            <w:r w:rsidRPr="0047314F">
              <w:rPr>
                <w:b/>
                <w:bCs/>
              </w:rPr>
              <w:t>Sample name</w:t>
            </w:r>
          </w:p>
        </w:tc>
        <w:tc>
          <w:tcPr>
            <w:tcW w:w="1251" w:type="dxa"/>
            <w:tcBorders>
              <w:top w:val="thinThickSmallGap" w:sz="12" w:space="0" w:color="auto"/>
              <w:bottom w:val="single" w:sz="8" w:space="0" w:color="auto"/>
            </w:tcBorders>
          </w:tcPr>
          <w:p w14:paraId="7D90751B" w14:textId="3916667D" w:rsidR="00216D92" w:rsidRPr="0047314F" w:rsidRDefault="0064116F" w:rsidP="0047314F">
            <w:pPr>
              <w:pStyle w:val="Table"/>
              <w:jc w:val="center"/>
              <w:rPr>
                <w:b/>
                <w:bCs/>
              </w:rPr>
            </w:pPr>
            <w:r w:rsidRPr="0047314F">
              <w:rPr>
                <w:b/>
                <w:bCs/>
              </w:rPr>
              <w:t>Sampling site</w:t>
            </w:r>
          </w:p>
        </w:tc>
        <w:tc>
          <w:tcPr>
            <w:tcW w:w="1418" w:type="dxa"/>
            <w:tcBorders>
              <w:top w:val="thinThickSmallGap" w:sz="12" w:space="0" w:color="auto"/>
              <w:bottom w:val="single" w:sz="8" w:space="0" w:color="auto"/>
            </w:tcBorders>
          </w:tcPr>
          <w:p w14:paraId="7DA4E0D7" w14:textId="319FD174" w:rsidR="00216D92" w:rsidRPr="0047314F" w:rsidRDefault="00216D92" w:rsidP="0047314F">
            <w:pPr>
              <w:pStyle w:val="Table"/>
              <w:jc w:val="center"/>
              <w:rPr>
                <w:b/>
                <w:bCs/>
              </w:rPr>
            </w:pPr>
            <w:r w:rsidRPr="0047314F">
              <w:rPr>
                <w:b/>
                <w:bCs/>
              </w:rPr>
              <w:t xml:space="preserve">Sampling </w:t>
            </w:r>
            <w:del w:id="126" w:author="dorisxiaoyao@aliyun.com" w:date="2020-03-25T16:54:00Z">
              <w:r w:rsidRPr="0047314F" w:rsidDel="006D7106">
                <w:rPr>
                  <w:b/>
                  <w:bCs/>
                </w:rPr>
                <w:delText>D</w:delText>
              </w:r>
            </w:del>
            <w:ins w:id="127" w:author="dorisxiaoyao@aliyun.com" w:date="2020-03-25T16:53:00Z">
              <w:r w:rsidR="006D7106">
                <w:rPr>
                  <w:b/>
                  <w:bCs/>
                </w:rPr>
                <w:t>d</w:t>
              </w:r>
            </w:ins>
            <w:r w:rsidRPr="0047314F">
              <w:rPr>
                <w:b/>
                <w:bCs/>
              </w:rPr>
              <w:t>ate</w:t>
            </w:r>
          </w:p>
        </w:tc>
        <w:tc>
          <w:tcPr>
            <w:tcW w:w="1663" w:type="dxa"/>
            <w:tcBorders>
              <w:top w:val="thinThickSmallGap" w:sz="12" w:space="0" w:color="auto"/>
              <w:bottom w:val="single" w:sz="8" w:space="0" w:color="auto"/>
            </w:tcBorders>
          </w:tcPr>
          <w:p w14:paraId="3952A306" w14:textId="32F3EEFE" w:rsidR="00216D92" w:rsidRPr="0047314F" w:rsidRDefault="00216D92" w:rsidP="0047314F">
            <w:pPr>
              <w:pStyle w:val="Table"/>
              <w:jc w:val="center"/>
              <w:rPr>
                <w:b/>
                <w:bCs/>
              </w:rPr>
            </w:pPr>
            <w:r w:rsidRPr="0047314F">
              <w:rPr>
                <w:rFonts w:hint="eastAsia"/>
                <w:b/>
                <w:bCs/>
              </w:rPr>
              <w:t>S</w:t>
            </w:r>
            <w:r w:rsidRPr="0047314F">
              <w:rPr>
                <w:b/>
                <w:bCs/>
              </w:rPr>
              <w:t xml:space="preserve">ource </w:t>
            </w:r>
            <w:del w:id="128" w:author="dorisxiaoyao@aliyun.com" w:date="2020-03-25T16:54:00Z">
              <w:r w:rsidRPr="0047314F" w:rsidDel="006D7106">
                <w:rPr>
                  <w:b/>
                  <w:bCs/>
                </w:rPr>
                <w:delText>W</w:delText>
              </w:r>
            </w:del>
            <w:ins w:id="129" w:author="dorisxiaoyao@aliyun.com" w:date="2020-03-25T16:54:00Z">
              <w:r w:rsidR="006D7106">
                <w:rPr>
                  <w:b/>
                  <w:bCs/>
                </w:rPr>
                <w:t>w</w:t>
              </w:r>
            </w:ins>
            <w:r w:rsidRPr="0047314F">
              <w:rPr>
                <w:b/>
                <w:bCs/>
              </w:rPr>
              <w:t>ater</w:t>
            </w:r>
          </w:p>
        </w:tc>
        <w:tc>
          <w:tcPr>
            <w:tcW w:w="2815" w:type="dxa"/>
            <w:tcBorders>
              <w:top w:val="thinThickSmallGap" w:sz="12" w:space="0" w:color="auto"/>
              <w:bottom w:val="single" w:sz="8" w:space="0" w:color="auto"/>
            </w:tcBorders>
          </w:tcPr>
          <w:p w14:paraId="3244EE07" w14:textId="30B83CDD" w:rsidR="00216D92" w:rsidRPr="0047314F" w:rsidRDefault="00216D92" w:rsidP="0047314F">
            <w:pPr>
              <w:pStyle w:val="Table"/>
              <w:rPr>
                <w:b/>
                <w:bCs/>
              </w:rPr>
            </w:pPr>
            <w:r w:rsidRPr="0047314F">
              <w:rPr>
                <w:b/>
                <w:bCs/>
              </w:rPr>
              <w:t xml:space="preserve">Description of </w:t>
            </w:r>
            <w:del w:id="130" w:author="dorisxiaoyao@aliyun.com" w:date="2020-03-25T16:54:00Z">
              <w:r w:rsidRPr="0047314F" w:rsidDel="006D7106">
                <w:rPr>
                  <w:b/>
                  <w:bCs/>
                </w:rPr>
                <w:delText>R</w:delText>
              </w:r>
            </w:del>
            <w:ins w:id="131" w:author="dorisxiaoyao@aliyun.com" w:date="2020-03-25T16:54:00Z">
              <w:r w:rsidR="006D7106">
                <w:rPr>
                  <w:b/>
                  <w:bCs/>
                </w:rPr>
                <w:t>r</w:t>
              </w:r>
            </w:ins>
            <w:r w:rsidRPr="0047314F">
              <w:rPr>
                <w:b/>
                <w:bCs/>
              </w:rPr>
              <w:t xml:space="preserve">aw </w:t>
            </w:r>
            <w:del w:id="132" w:author="dorisxiaoyao@aliyun.com" w:date="2020-03-25T16:54:00Z">
              <w:r w:rsidRPr="0047314F" w:rsidDel="006D7106">
                <w:rPr>
                  <w:b/>
                  <w:bCs/>
                </w:rPr>
                <w:delText>W</w:delText>
              </w:r>
            </w:del>
            <w:ins w:id="133" w:author="dorisxiaoyao@aliyun.com" w:date="2020-03-25T16:54:00Z">
              <w:r w:rsidR="006D7106">
                <w:rPr>
                  <w:b/>
                  <w:bCs/>
                </w:rPr>
                <w:t>w</w:t>
              </w:r>
            </w:ins>
            <w:r w:rsidRPr="0047314F">
              <w:rPr>
                <w:b/>
                <w:bCs/>
              </w:rPr>
              <w:t>ater</w:t>
            </w:r>
          </w:p>
        </w:tc>
      </w:tr>
      <w:tr w:rsidR="0064116F" w:rsidRPr="0047314F" w14:paraId="3D250512" w14:textId="77777777" w:rsidTr="0047314F">
        <w:tc>
          <w:tcPr>
            <w:tcW w:w="1159" w:type="dxa"/>
            <w:tcBorders>
              <w:top w:val="single" w:sz="8" w:space="0" w:color="auto"/>
            </w:tcBorders>
          </w:tcPr>
          <w:p w14:paraId="6D128DEB" w14:textId="77777777" w:rsidR="00216D92" w:rsidRPr="0047314F" w:rsidRDefault="00216D92" w:rsidP="0082185E">
            <w:pPr>
              <w:pStyle w:val="Table"/>
              <w:jc w:val="left"/>
            </w:pPr>
            <w:r w:rsidRPr="0047314F">
              <w:rPr>
                <w:rFonts w:hint="eastAsia"/>
              </w:rPr>
              <w:t>N</w:t>
            </w:r>
            <w:r w:rsidRPr="0047314F">
              <w:t>1(s)</w:t>
            </w:r>
          </w:p>
        </w:tc>
        <w:tc>
          <w:tcPr>
            <w:tcW w:w="1251" w:type="dxa"/>
            <w:tcBorders>
              <w:top w:val="single" w:sz="8" w:space="0" w:color="auto"/>
            </w:tcBorders>
          </w:tcPr>
          <w:p w14:paraId="00ADF403" w14:textId="383EE754" w:rsidR="00216D92" w:rsidRPr="0047314F" w:rsidRDefault="0064116F" w:rsidP="0047314F">
            <w:pPr>
              <w:pStyle w:val="Table"/>
              <w:jc w:val="center"/>
            </w:pPr>
            <w:proofErr w:type="spellStart"/>
            <w:r w:rsidRPr="0047314F">
              <w:t>Su</w:t>
            </w:r>
            <w:proofErr w:type="spellEnd"/>
            <w:r w:rsidRPr="0047314F">
              <w:t xml:space="preserve"> Tai</w:t>
            </w:r>
          </w:p>
        </w:tc>
        <w:tc>
          <w:tcPr>
            <w:tcW w:w="1418" w:type="dxa"/>
            <w:tcBorders>
              <w:top w:val="single" w:sz="8" w:space="0" w:color="auto"/>
            </w:tcBorders>
          </w:tcPr>
          <w:p w14:paraId="7BDB5E5D" w14:textId="430A38D4" w:rsidR="00216D92" w:rsidRPr="0047314F" w:rsidRDefault="00216D92" w:rsidP="0047314F">
            <w:pPr>
              <w:pStyle w:val="Table"/>
              <w:jc w:val="center"/>
            </w:pPr>
            <w:r w:rsidRPr="0047314F">
              <w:rPr>
                <w:rFonts w:hint="eastAsia"/>
              </w:rPr>
              <w:t>2018</w:t>
            </w:r>
            <w:r w:rsidR="0064116F" w:rsidRPr="0047314F">
              <w:t>-</w:t>
            </w:r>
            <w:r w:rsidRPr="0047314F">
              <w:rPr>
                <w:rFonts w:hint="eastAsia"/>
              </w:rPr>
              <w:t>09</w:t>
            </w:r>
            <w:r w:rsidRPr="0047314F">
              <w:t>-</w:t>
            </w:r>
            <w:r w:rsidRPr="0047314F">
              <w:rPr>
                <w:rFonts w:hint="eastAsia"/>
              </w:rPr>
              <w:t>30</w:t>
            </w:r>
          </w:p>
        </w:tc>
        <w:tc>
          <w:tcPr>
            <w:tcW w:w="1663" w:type="dxa"/>
            <w:tcBorders>
              <w:top w:val="single" w:sz="8" w:space="0" w:color="auto"/>
            </w:tcBorders>
          </w:tcPr>
          <w:p w14:paraId="29C00881" w14:textId="77777777" w:rsidR="00216D92" w:rsidRPr="0047314F" w:rsidRDefault="00216D92" w:rsidP="0047314F">
            <w:pPr>
              <w:pStyle w:val="Table"/>
              <w:jc w:val="center"/>
            </w:pPr>
            <w:r w:rsidRPr="0047314F">
              <w:rPr>
                <w:rFonts w:hint="eastAsia"/>
              </w:rPr>
              <w:t>Tai</w:t>
            </w:r>
            <w:r w:rsidRPr="0047314F">
              <w:t xml:space="preserve"> Hu</w:t>
            </w:r>
          </w:p>
        </w:tc>
        <w:tc>
          <w:tcPr>
            <w:tcW w:w="2815" w:type="dxa"/>
            <w:tcBorders>
              <w:top w:val="single" w:sz="8" w:space="0" w:color="auto"/>
            </w:tcBorders>
          </w:tcPr>
          <w:p w14:paraId="4712F3EF" w14:textId="2D4331FA" w:rsidR="00216D92" w:rsidRPr="0047314F" w:rsidRDefault="0064116F" w:rsidP="0047314F">
            <w:pPr>
              <w:pStyle w:val="Table"/>
            </w:pPr>
            <w:r w:rsidRPr="0047314F">
              <w:t>W</w:t>
            </w:r>
            <w:r w:rsidR="00216D92" w:rsidRPr="0047314F">
              <w:t xml:space="preserve">ater from </w:t>
            </w:r>
            <w:r w:rsidRPr="0047314F">
              <w:t xml:space="preserve">Lake </w:t>
            </w:r>
            <w:r w:rsidR="00216D92" w:rsidRPr="0047314F">
              <w:t>Tai Hu with pre-oxidation</w:t>
            </w:r>
          </w:p>
        </w:tc>
      </w:tr>
      <w:tr w:rsidR="0064116F" w:rsidRPr="0047314F" w14:paraId="450A3828" w14:textId="77777777" w:rsidTr="0047314F">
        <w:tc>
          <w:tcPr>
            <w:tcW w:w="1159" w:type="dxa"/>
          </w:tcPr>
          <w:p w14:paraId="504056EF" w14:textId="77777777" w:rsidR="00216D92" w:rsidRPr="0047314F" w:rsidRDefault="00216D92" w:rsidP="0082185E">
            <w:pPr>
              <w:pStyle w:val="Table"/>
              <w:jc w:val="left"/>
            </w:pPr>
            <w:r w:rsidRPr="0047314F">
              <w:rPr>
                <w:rFonts w:hint="eastAsia"/>
              </w:rPr>
              <w:t>N</w:t>
            </w:r>
            <w:r w:rsidRPr="0047314F">
              <w:t>2(s)</w:t>
            </w:r>
          </w:p>
        </w:tc>
        <w:tc>
          <w:tcPr>
            <w:tcW w:w="1251" w:type="dxa"/>
          </w:tcPr>
          <w:p w14:paraId="644E8DF5" w14:textId="3BD6D9D0" w:rsidR="00216D92" w:rsidRPr="0047314F" w:rsidRDefault="0064116F" w:rsidP="0047314F">
            <w:pPr>
              <w:pStyle w:val="Table"/>
              <w:jc w:val="center"/>
            </w:pPr>
            <w:proofErr w:type="spellStart"/>
            <w:r w:rsidRPr="0047314F">
              <w:t>Su</w:t>
            </w:r>
            <w:proofErr w:type="spellEnd"/>
            <w:r w:rsidRPr="0047314F">
              <w:t xml:space="preserve"> Tai</w:t>
            </w:r>
          </w:p>
        </w:tc>
        <w:tc>
          <w:tcPr>
            <w:tcW w:w="1418" w:type="dxa"/>
          </w:tcPr>
          <w:p w14:paraId="4F53EF08" w14:textId="2C76CACB" w:rsidR="00216D92" w:rsidRPr="0047314F" w:rsidRDefault="00216D92" w:rsidP="0047314F">
            <w:pPr>
              <w:pStyle w:val="Table"/>
              <w:jc w:val="center"/>
            </w:pPr>
            <w:r w:rsidRPr="0047314F">
              <w:rPr>
                <w:rFonts w:hint="eastAsia"/>
              </w:rPr>
              <w:t>2018</w:t>
            </w:r>
            <w:r w:rsidRPr="0047314F">
              <w:t>-</w:t>
            </w:r>
            <w:r w:rsidRPr="0047314F">
              <w:rPr>
                <w:rFonts w:hint="eastAsia"/>
              </w:rPr>
              <w:t>09</w:t>
            </w:r>
            <w:r w:rsidRPr="0047314F">
              <w:t>-</w:t>
            </w:r>
            <w:r w:rsidRPr="0047314F">
              <w:rPr>
                <w:rFonts w:hint="eastAsia"/>
              </w:rPr>
              <w:t>30</w:t>
            </w:r>
          </w:p>
        </w:tc>
        <w:tc>
          <w:tcPr>
            <w:tcW w:w="1663" w:type="dxa"/>
          </w:tcPr>
          <w:p w14:paraId="6205E86F" w14:textId="77777777" w:rsidR="00216D92" w:rsidRPr="0047314F" w:rsidRDefault="00216D92" w:rsidP="0047314F">
            <w:pPr>
              <w:pStyle w:val="Table"/>
              <w:jc w:val="center"/>
            </w:pPr>
            <w:r w:rsidRPr="0047314F">
              <w:rPr>
                <w:rFonts w:hint="eastAsia"/>
              </w:rPr>
              <w:t>Tai</w:t>
            </w:r>
            <w:r w:rsidRPr="0047314F">
              <w:t xml:space="preserve"> Hu</w:t>
            </w:r>
          </w:p>
        </w:tc>
        <w:tc>
          <w:tcPr>
            <w:tcW w:w="2815" w:type="dxa"/>
          </w:tcPr>
          <w:p w14:paraId="17B2E50F" w14:textId="6E0DECD1" w:rsidR="00216D92" w:rsidRPr="0047314F" w:rsidRDefault="0064116F" w:rsidP="0047314F">
            <w:pPr>
              <w:pStyle w:val="Table"/>
            </w:pPr>
            <w:r w:rsidRPr="0047314F">
              <w:t>W</w:t>
            </w:r>
            <w:r w:rsidR="00216D92" w:rsidRPr="0047314F">
              <w:t xml:space="preserve">ater from </w:t>
            </w:r>
            <w:r w:rsidRPr="0047314F">
              <w:t xml:space="preserve">Lake </w:t>
            </w:r>
            <w:r w:rsidR="00216D92" w:rsidRPr="0047314F">
              <w:t>Tai Hu</w:t>
            </w:r>
          </w:p>
        </w:tc>
      </w:tr>
      <w:tr w:rsidR="0064116F" w:rsidRPr="0047314F" w14:paraId="2E11D428" w14:textId="77777777" w:rsidTr="0047314F">
        <w:tc>
          <w:tcPr>
            <w:tcW w:w="1159" w:type="dxa"/>
          </w:tcPr>
          <w:p w14:paraId="341929DA" w14:textId="77777777" w:rsidR="00216D92" w:rsidRPr="0047314F" w:rsidRDefault="00216D92" w:rsidP="0082185E">
            <w:pPr>
              <w:pStyle w:val="Table"/>
              <w:jc w:val="left"/>
            </w:pPr>
            <w:r w:rsidRPr="0047314F">
              <w:rPr>
                <w:rFonts w:hint="eastAsia"/>
              </w:rPr>
              <w:t>N</w:t>
            </w:r>
            <w:r w:rsidRPr="0047314F">
              <w:t>3</w:t>
            </w:r>
          </w:p>
        </w:tc>
        <w:tc>
          <w:tcPr>
            <w:tcW w:w="1251" w:type="dxa"/>
          </w:tcPr>
          <w:p w14:paraId="4FE1A527" w14:textId="72DD45BC" w:rsidR="00216D92" w:rsidRPr="0047314F" w:rsidRDefault="0064116F" w:rsidP="0047314F">
            <w:pPr>
              <w:pStyle w:val="Table"/>
              <w:jc w:val="center"/>
            </w:pPr>
            <w:r w:rsidRPr="0047314F">
              <w:t>Wu Tai</w:t>
            </w:r>
          </w:p>
        </w:tc>
        <w:tc>
          <w:tcPr>
            <w:tcW w:w="1418" w:type="dxa"/>
          </w:tcPr>
          <w:p w14:paraId="4467696F" w14:textId="34A8EEE5" w:rsidR="00216D92" w:rsidRPr="0047314F" w:rsidRDefault="00216D92" w:rsidP="0047314F">
            <w:pPr>
              <w:pStyle w:val="Table"/>
              <w:jc w:val="center"/>
            </w:pPr>
            <w:r w:rsidRPr="0047314F">
              <w:rPr>
                <w:rFonts w:hint="eastAsia"/>
              </w:rPr>
              <w:t>2018</w:t>
            </w:r>
            <w:r w:rsidRPr="0047314F">
              <w:t>-</w:t>
            </w:r>
            <w:r w:rsidRPr="0047314F">
              <w:rPr>
                <w:rFonts w:hint="eastAsia"/>
              </w:rPr>
              <w:t>09</w:t>
            </w:r>
            <w:r w:rsidRPr="0047314F">
              <w:t>-</w:t>
            </w:r>
            <w:r w:rsidRPr="0047314F">
              <w:rPr>
                <w:rFonts w:hint="eastAsia"/>
              </w:rPr>
              <w:t>30</w:t>
            </w:r>
          </w:p>
        </w:tc>
        <w:tc>
          <w:tcPr>
            <w:tcW w:w="1663" w:type="dxa"/>
          </w:tcPr>
          <w:p w14:paraId="4E44ADFA" w14:textId="77777777" w:rsidR="00216D92" w:rsidRPr="0047314F" w:rsidRDefault="00216D92" w:rsidP="0047314F">
            <w:pPr>
              <w:pStyle w:val="Table"/>
              <w:jc w:val="center"/>
            </w:pPr>
            <w:r w:rsidRPr="0047314F">
              <w:rPr>
                <w:rFonts w:hint="eastAsia"/>
              </w:rPr>
              <w:t>Tai</w:t>
            </w:r>
            <w:r w:rsidRPr="0047314F">
              <w:t xml:space="preserve"> Hu</w:t>
            </w:r>
          </w:p>
        </w:tc>
        <w:tc>
          <w:tcPr>
            <w:tcW w:w="2815" w:type="dxa"/>
          </w:tcPr>
          <w:p w14:paraId="3BD323D1" w14:textId="5EA30217" w:rsidR="00216D92" w:rsidRPr="0047314F" w:rsidRDefault="00216D92" w:rsidP="0047314F">
            <w:pPr>
              <w:pStyle w:val="Table"/>
            </w:pPr>
            <w:del w:id="134" w:author="dorisxiaoyao@aliyun.com" w:date="2020-03-25T16:55:00Z">
              <w:r w:rsidRPr="0047314F" w:rsidDel="006D7106">
                <w:delText>w</w:delText>
              </w:r>
            </w:del>
            <w:ins w:id="135" w:author="dorisxiaoyao@aliyun.com" w:date="2020-03-25T16:55:00Z">
              <w:r w:rsidR="006D7106">
                <w:t>W</w:t>
              </w:r>
            </w:ins>
            <w:r w:rsidRPr="0047314F">
              <w:t xml:space="preserve">ater from </w:t>
            </w:r>
            <w:r w:rsidR="0064116F" w:rsidRPr="0047314F">
              <w:t xml:space="preserve">Lake </w:t>
            </w:r>
            <w:r w:rsidRPr="0047314F">
              <w:t xml:space="preserve">Tai Hu with </w:t>
            </w:r>
            <w:proofErr w:type="spellStart"/>
            <w:r w:rsidRPr="0047314F">
              <w:t>prechlorination</w:t>
            </w:r>
            <w:proofErr w:type="spellEnd"/>
          </w:p>
        </w:tc>
      </w:tr>
      <w:tr w:rsidR="0064116F" w:rsidRPr="0047314F" w14:paraId="4252B17C" w14:textId="77777777" w:rsidTr="0047314F">
        <w:tc>
          <w:tcPr>
            <w:tcW w:w="1159" w:type="dxa"/>
          </w:tcPr>
          <w:p w14:paraId="7D04C417" w14:textId="77777777" w:rsidR="00216D92" w:rsidRPr="0047314F" w:rsidRDefault="00216D92" w:rsidP="0082185E">
            <w:pPr>
              <w:pStyle w:val="Table"/>
              <w:jc w:val="left"/>
            </w:pPr>
            <w:r w:rsidRPr="0047314F">
              <w:rPr>
                <w:rFonts w:hint="eastAsia"/>
              </w:rPr>
              <w:t>N</w:t>
            </w:r>
            <w:r w:rsidRPr="0047314F">
              <w:t>4</w:t>
            </w:r>
          </w:p>
        </w:tc>
        <w:tc>
          <w:tcPr>
            <w:tcW w:w="1251" w:type="dxa"/>
          </w:tcPr>
          <w:p w14:paraId="1FF7A425" w14:textId="1813FD9A" w:rsidR="00216D92" w:rsidRPr="0047314F" w:rsidRDefault="0064116F" w:rsidP="0047314F">
            <w:pPr>
              <w:pStyle w:val="Table"/>
              <w:jc w:val="center"/>
            </w:pPr>
            <w:r w:rsidRPr="0047314F">
              <w:t>Yangtze</w:t>
            </w:r>
          </w:p>
        </w:tc>
        <w:tc>
          <w:tcPr>
            <w:tcW w:w="1418" w:type="dxa"/>
          </w:tcPr>
          <w:p w14:paraId="3AE3A416" w14:textId="1E899A78" w:rsidR="00216D92" w:rsidRPr="0047314F" w:rsidRDefault="00216D92" w:rsidP="0047314F">
            <w:pPr>
              <w:pStyle w:val="Table"/>
              <w:jc w:val="center"/>
            </w:pPr>
            <w:r w:rsidRPr="0047314F">
              <w:rPr>
                <w:rFonts w:hint="eastAsia"/>
              </w:rPr>
              <w:t>2018</w:t>
            </w:r>
            <w:r w:rsidRPr="0047314F">
              <w:t>-</w:t>
            </w:r>
            <w:r w:rsidRPr="0047314F">
              <w:rPr>
                <w:rFonts w:hint="eastAsia"/>
              </w:rPr>
              <w:t>09</w:t>
            </w:r>
            <w:r w:rsidRPr="0047314F">
              <w:t>-</w:t>
            </w:r>
            <w:r w:rsidRPr="0047314F">
              <w:rPr>
                <w:rFonts w:hint="eastAsia"/>
              </w:rPr>
              <w:t>30</w:t>
            </w:r>
          </w:p>
        </w:tc>
        <w:tc>
          <w:tcPr>
            <w:tcW w:w="1663" w:type="dxa"/>
          </w:tcPr>
          <w:p w14:paraId="4A1AB20A" w14:textId="01F83D5E" w:rsidR="00216D92" w:rsidRPr="0047314F" w:rsidRDefault="00216D92" w:rsidP="0047314F">
            <w:pPr>
              <w:pStyle w:val="Table"/>
              <w:jc w:val="center"/>
            </w:pPr>
            <w:r w:rsidRPr="0047314F">
              <w:rPr>
                <w:rFonts w:hint="eastAsia"/>
              </w:rPr>
              <w:t>Y</w:t>
            </w:r>
            <w:r w:rsidRPr="0047314F">
              <w:t>angtze River</w:t>
            </w:r>
          </w:p>
        </w:tc>
        <w:tc>
          <w:tcPr>
            <w:tcW w:w="2815" w:type="dxa"/>
          </w:tcPr>
          <w:p w14:paraId="7D2CFF7F" w14:textId="6DB7091B" w:rsidR="00216D92" w:rsidRPr="0047314F" w:rsidRDefault="0064116F" w:rsidP="0047314F">
            <w:pPr>
              <w:pStyle w:val="Table"/>
            </w:pPr>
            <w:r w:rsidRPr="0047314F">
              <w:t>Already t</w:t>
            </w:r>
            <w:r w:rsidR="00216D92" w:rsidRPr="0047314F">
              <w:t>reated at another DWTP</w:t>
            </w:r>
            <w:r w:rsidRPr="0047314F">
              <w:t>,</w:t>
            </w:r>
            <w:r w:rsidR="00216D92" w:rsidRPr="0047314F">
              <w:t xml:space="preserve"> transported </w:t>
            </w:r>
            <w:r w:rsidRPr="0047314F">
              <w:t xml:space="preserve">via </w:t>
            </w:r>
            <w:r w:rsidR="00216D92" w:rsidRPr="0047314F">
              <w:t>pipeline (</w:t>
            </w:r>
            <w:r w:rsidR="00216D92" w:rsidRPr="0047314F">
              <w:rPr>
                <w:rFonts w:hint="eastAsia"/>
              </w:rPr>
              <w:t>~</w:t>
            </w:r>
            <w:r w:rsidR="00216D92" w:rsidRPr="0047314F">
              <w:t>36 km)</w:t>
            </w:r>
          </w:p>
        </w:tc>
      </w:tr>
      <w:tr w:rsidR="0064116F" w:rsidRPr="0047314F" w14:paraId="3D3CBE3F" w14:textId="77777777" w:rsidTr="0047314F">
        <w:tc>
          <w:tcPr>
            <w:tcW w:w="1159" w:type="dxa"/>
          </w:tcPr>
          <w:p w14:paraId="796FAFBF" w14:textId="77777777" w:rsidR="00216D92" w:rsidRPr="0047314F" w:rsidRDefault="00216D92" w:rsidP="0082185E">
            <w:pPr>
              <w:pStyle w:val="Table"/>
              <w:jc w:val="left"/>
            </w:pPr>
            <w:r w:rsidRPr="0047314F">
              <w:rPr>
                <w:rFonts w:hint="eastAsia"/>
              </w:rPr>
              <w:t>N</w:t>
            </w:r>
            <w:r w:rsidRPr="0047314F">
              <w:t>5</w:t>
            </w:r>
          </w:p>
        </w:tc>
        <w:tc>
          <w:tcPr>
            <w:tcW w:w="1251" w:type="dxa"/>
          </w:tcPr>
          <w:p w14:paraId="70E14385" w14:textId="3DFAEEAC" w:rsidR="00216D92" w:rsidRPr="0047314F" w:rsidRDefault="0064116F" w:rsidP="0047314F">
            <w:pPr>
              <w:pStyle w:val="Table"/>
              <w:jc w:val="center"/>
            </w:pPr>
            <w:del w:id="136" w:author="dorisxiaoyao@aliyun.com" w:date="2020-03-25T16:54:00Z">
              <w:r w:rsidRPr="0047314F" w:rsidDel="006D7106">
                <w:delText>RN</w:delText>
              </w:r>
            </w:del>
            <w:ins w:id="137" w:author="dorisxiaoyao@aliyun.com" w:date="2020-03-25T16:54:00Z">
              <w:r w:rsidR="006D7106">
                <w:t>River Networ</w:t>
              </w:r>
            </w:ins>
            <w:ins w:id="138" w:author="dorisxiaoyao@aliyun.com" w:date="2020-03-25T16:55:00Z">
              <w:r w:rsidR="006D7106">
                <w:t>k</w:t>
              </w:r>
            </w:ins>
          </w:p>
        </w:tc>
        <w:tc>
          <w:tcPr>
            <w:tcW w:w="1418" w:type="dxa"/>
          </w:tcPr>
          <w:p w14:paraId="4CB61A16" w14:textId="7A60DBE8" w:rsidR="00216D92" w:rsidRPr="0047314F" w:rsidRDefault="00216D92" w:rsidP="0047314F">
            <w:pPr>
              <w:pStyle w:val="Table"/>
              <w:jc w:val="center"/>
            </w:pPr>
            <w:r w:rsidRPr="0047314F">
              <w:rPr>
                <w:rFonts w:hint="eastAsia"/>
              </w:rPr>
              <w:t>2018</w:t>
            </w:r>
            <w:r w:rsidRPr="0047314F">
              <w:t>-</w:t>
            </w:r>
            <w:r w:rsidRPr="0047314F">
              <w:rPr>
                <w:rFonts w:hint="eastAsia"/>
              </w:rPr>
              <w:t>09</w:t>
            </w:r>
            <w:r w:rsidRPr="0047314F">
              <w:t>-</w:t>
            </w:r>
            <w:r w:rsidRPr="0047314F">
              <w:rPr>
                <w:rFonts w:hint="eastAsia"/>
              </w:rPr>
              <w:t>30</w:t>
            </w:r>
          </w:p>
        </w:tc>
        <w:tc>
          <w:tcPr>
            <w:tcW w:w="1663" w:type="dxa"/>
          </w:tcPr>
          <w:p w14:paraId="0113A6D2" w14:textId="77777777" w:rsidR="00216D92" w:rsidRPr="0047314F" w:rsidRDefault="00216D92" w:rsidP="0047314F">
            <w:pPr>
              <w:pStyle w:val="Table"/>
              <w:jc w:val="center"/>
            </w:pPr>
            <w:r w:rsidRPr="0047314F">
              <w:t>river</w:t>
            </w:r>
          </w:p>
        </w:tc>
        <w:tc>
          <w:tcPr>
            <w:tcW w:w="2815" w:type="dxa"/>
          </w:tcPr>
          <w:p w14:paraId="69F37E2F" w14:textId="3C56C2AF" w:rsidR="00216D92" w:rsidRPr="0047314F" w:rsidRDefault="0064116F" w:rsidP="0047314F">
            <w:pPr>
              <w:pStyle w:val="Table"/>
            </w:pPr>
            <w:del w:id="139" w:author="dorisxiaoyao@aliyun.com" w:date="2020-03-25T16:55:00Z">
              <w:r w:rsidRPr="0047314F" w:rsidDel="006D7106">
                <w:delText>r</w:delText>
              </w:r>
            </w:del>
            <w:ins w:id="140" w:author="dorisxiaoyao@aliyun.com" w:date="2020-03-25T16:55:00Z">
              <w:r w:rsidR="006D7106">
                <w:t>R</w:t>
              </w:r>
            </w:ins>
            <w:r w:rsidR="00216D92" w:rsidRPr="0047314F">
              <w:t>iver draining a wetland</w:t>
            </w:r>
          </w:p>
        </w:tc>
      </w:tr>
      <w:tr w:rsidR="0064116F" w:rsidRPr="0047314F" w14:paraId="1E490CE7" w14:textId="77777777" w:rsidTr="0047314F">
        <w:tc>
          <w:tcPr>
            <w:tcW w:w="1159" w:type="dxa"/>
          </w:tcPr>
          <w:p w14:paraId="5E5B4EC7" w14:textId="77777777" w:rsidR="00216D92" w:rsidRPr="0047314F" w:rsidRDefault="00216D92" w:rsidP="0082185E">
            <w:pPr>
              <w:pStyle w:val="Table"/>
              <w:jc w:val="left"/>
            </w:pPr>
            <w:r w:rsidRPr="0047314F">
              <w:rPr>
                <w:rFonts w:hint="eastAsia"/>
              </w:rPr>
              <w:t>N</w:t>
            </w:r>
            <w:r w:rsidRPr="0047314F">
              <w:t>1(w)</w:t>
            </w:r>
          </w:p>
        </w:tc>
        <w:tc>
          <w:tcPr>
            <w:tcW w:w="1251" w:type="dxa"/>
          </w:tcPr>
          <w:p w14:paraId="46554A57" w14:textId="3F5918CB" w:rsidR="00216D92" w:rsidRPr="0047314F" w:rsidRDefault="0064116F" w:rsidP="0047314F">
            <w:pPr>
              <w:pStyle w:val="Table"/>
              <w:jc w:val="center"/>
            </w:pPr>
            <w:proofErr w:type="spellStart"/>
            <w:r w:rsidRPr="0047314F">
              <w:t>Su</w:t>
            </w:r>
            <w:proofErr w:type="spellEnd"/>
            <w:r w:rsidRPr="0047314F">
              <w:t xml:space="preserve"> Tai</w:t>
            </w:r>
          </w:p>
        </w:tc>
        <w:tc>
          <w:tcPr>
            <w:tcW w:w="1418" w:type="dxa"/>
          </w:tcPr>
          <w:p w14:paraId="6FEA049A" w14:textId="0CE8496B" w:rsidR="00216D92" w:rsidRPr="0047314F" w:rsidRDefault="00216D92" w:rsidP="0047314F">
            <w:pPr>
              <w:pStyle w:val="Table"/>
              <w:jc w:val="center"/>
            </w:pPr>
            <w:r w:rsidRPr="0047314F">
              <w:rPr>
                <w:rFonts w:hint="eastAsia"/>
              </w:rPr>
              <w:t>2018</w:t>
            </w:r>
            <w:r w:rsidRPr="0047314F">
              <w:t>-</w:t>
            </w:r>
            <w:r w:rsidRPr="0047314F">
              <w:rPr>
                <w:rFonts w:hint="eastAsia"/>
              </w:rPr>
              <w:t>12</w:t>
            </w:r>
            <w:r w:rsidRPr="0047314F">
              <w:t>-</w:t>
            </w:r>
            <w:r w:rsidRPr="0047314F">
              <w:rPr>
                <w:rFonts w:hint="eastAsia"/>
              </w:rPr>
              <w:t>01</w:t>
            </w:r>
          </w:p>
        </w:tc>
        <w:tc>
          <w:tcPr>
            <w:tcW w:w="1663" w:type="dxa"/>
          </w:tcPr>
          <w:p w14:paraId="7FBF7FC1" w14:textId="0DC3086B" w:rsidR="00216D92" w:rsidRPr="0047314F" w:rsidRDefault="00216D92" w:rsidP="0047314F">
            <w:pPr>
              <w:pStyle w:val="Table"/>
              <w:jc w:val="center"/>
            </w:pPr>
            <w:r w:rsidRPr="0047314F">
              <w:t xml:space="preserve">same as </w:t>
            </w:r>
            <w:r w:rsidRPr="0047314F">
              <w:rPr>
                <w:rFonts w:hint="eastAsia"/>
              </w:rPr>
              <w:t>N</w:t>
            </w:r>
            <w:r w:rsidRPr="0047314F">
              <w:t>1(s)</w:t>
            </w:r>
          </w:p>
        </w:tc>
        <w:tc>
          <w:tcPr>
            <w:tcW w:w="2815" w:type="dxa"/>
          </w:tcPr>
          <w:p w14:paraId="7094FA09" w14:textId="78F00CC6" w:rsidR="00216D92" w:rsidRPr="0047314F" w:rsidRDefault="00216D92" w:rsidP="0047314F">
            <w:pPr>
              <w:pStyle w:val="Table"/>
            </w:pPr>
            <w:r w:rsidRPr="0047314F">
              <w:t xml:space="preserve">same as </w:t>
            </w:r>
            <w:r w:rsidRPr="0047314F">
              <w:rPr>
                <w:rFonts w:hint="eastAsia"/>
              </w:rPr>
              <w:t>N</w:t>
            </w:r>
            <w:r w:rsidRPr="0047314F">
              <w:t>1(s)</w:t>
            </w:r>
          </w:p>
        </w:tc>
      </w:tr>
      <w:tr w:rsidR="0064116F" w:rsidRPr="0047314F" w14:paraId="68771958" w14:textId="77777777" w:rsidTr="0047314F">
        <w:tc>
          <w:tcPr>
            <w:tcW w:w="1159" w:type="dxa"/>
            <w:tcBorders>
              <w:bottom w:val="single" w:sz="8" w:space="0" w:color="auto"/>
            </w:tcBorders>
          </w:tcPr>
          <w:p w14:paraId="7380C777" w14:textId="77777777" w:rsidR="00216D92" w:rsidRPr="0047314F" w:rsidRDefault="00216D92" w:rsidP="0082185E">
            <w:pPr>
              <w:pStyle w:val="Table"/>
              <w:jc w:val="left"/>
            </w:pPr>
            <w:r w:rsidRPr="0047314F">
              <w:t>N2</w:t>
            </w:r>
            <w:r w:rsidRPr="0047314F">
              <w:rPr>
                <w:rFonts w:hint="eastAsia"/>
              </w:rPr>
              <w:t>(</w:t>
            </w:r>
            <w:r w:rsidRPr="0047314F">
              <w:t>w)</w:t>
            </w:r>
          </w:p>
        </w:tc>
        <w:tc>
          <w:tcPr>
            <w:tcW w:w="1251" w:type="dxa"/>
            <w:tcBorders>
              <w:bottom w:val="single" w:sz="8" w:space="0" w:color="auto"/>
            </w:tcBorders>
          </w:tcPr>
          <w:p w14:paraId="2F6C33A2" w14:textId="129E6C0D" w:rsidR="00216D92" w:rsidRPr="0047314F" w:rsidRDefault="0064116F" w:rsidP="0047314F">
            <w:pPr>
              <w:pStyle w:val="Table"/>
              <w:jc w:val="center"/>
            </w:pPr>
            <w:proofErr w:type="spellStart"/>
            <w:r w:rsidRPr="0047314F">
              <w:t>Su</w:t>
            </w:r>
            <w:proofErr w:type="spellEnd"/>
            <w:r w:rsidRPr="0047314F">
              <w:t xml:space="preserve"> Tai</w:t>
            </w:r>
          </w:p>
        </w:tc>
        <w:tc>
          <w:tcPr>
            <w:tcW w:w="1418" w:type="dxa"/>
            <w:tcBorders>
              <w:bottom w:val="single" w:sz="8" w:space="0" w:color="auto"/>
            </w:tcBorders>
          </w:tcPr>
          <w:p w14:paraId="2E71205C" w14:textId="5111B57C" w:rsidR="00216D92" w:rsidRPr="0047314F" w:rsidRDefault="00216D92" w:rsidP="0047314F">
            <w:pPr>
              <w:pStyle w:val="Table"/>
              <w:jc w:val="center"/>
            </w:pPr>
            <w:r w:rsidRPr="0047314F">
              <w:rPr>
                <w:rFonts w:hint="eastAsia"/>
              </w:rPr>
              <w:t>2018</w:t>
            </w:r>
            <w:r w:rsidRPr="0047314F">
              <w:t>-</w:t>
            </w:r>
            <w:r w:rsidRPr="0047314F">
              <w:rPr>
                <w:rFonts w:hint="eastAsia"/>
              </w:rPr>
              <w:t>12</w:t>
            </w:r>
            <w:r w:rsidRPr="0047314F">
              <w:t>-</w:t>
            </w:r>
            <w:r w:rsidRPr="0047314F">
              <w:rPr>
                <w:rFonts w:hint="eastAsia"/>
              </w:rPr>
              <w:t>01</w:t>
            </w:r>
          </w:p>
        </w:tc>
        <w:tc>
          <w:tcPr>
            <w:tcW w:w="1663" w:type="dxa"/>
            <w:tcBorders>
              <w:bottom w:val="single" w:sz="8" w:space="0" w:color="auto"/>
            </w:tcBorders>
          </w:tcPr>
          <w:p w14:paraId="44F33446" w14:textId="048270FF" w:rsidR="00216D92" w:rsidRPr="0047314F" w:rsidRDefault="00216D92" w:rsidP="0047314F">
            <w:pPr>
              <w:pStyle w:val="Table"/>
              <w:jc w:val="center"/>
            </w:pPr>
            <w:r w:rsidRPr="0047314F">
              <w:t xml:space="preserve">same as </w:t>
            </w:r>
            <w:r w:rsidRPr="0047314F">
              <w:rPr>
                <w:rFonts w:hint="eastAsia"/>
              </w:rPr>
              <w:t>N</w:t>
            </w:r>
            <w:r w:rsidRPr="0047314F">
              <w:t>2(s)</w:t>
            </w:r>
          </w:p>
        </w:tc>
        <w:tc>
          <w:tcPr>
            <w:tcW w:w="2815" w:type="dxa"/>
            <w:tcBorders>
              <w:bottom w:val="single" w:sz="8" w:space="0" w:color="auto"/>
            </w:tcBorders>
          </w:tcPr>
          <w:p w14:paraId="41294CE1" w14:textId="10143AC4" w:rsidR="00216D92" w:rsidRPr="0047314F" w:rsidRDefault="00216D92" w:rsidP="0047314F">
            <w:pPr>
              <w:pStyle w:val="Table"/>
            </w:pPr>
            <w:r w:rsidRPr="0047314F">
              <w:t xml:space="preserve">same as </w:t>
            </w:r>
            <w:r w:rsidRPr="0047314F">
              <w:rPr>
                <w:rFonts w:hint="eastAsia"/>
              </w:rPr>
              <w:t>N</w:t>
            </w:r>
            <w:r w:rsidRPr="0047314F">
              <w:t>2(s)</w:t>
            </w:r>
          </w:p>
        </w:tc>
      </w:tr>
    </w:tbl>
    <w:p w14:paraId="1462AD7A" w14:textId="26A2A2F2" w:rsidR="007F2F59" w:rsidRPr="0047314F" w:rsidRDefault="00204FCE" w:rsidP="004F2E8D">
      <w:pPr>
        <w:pStyle w:val="Note"/>
        <w:spacing w:line="480" w:lineRule="auto"/>
      </w:pPr>
      <w:proofErr w:type="spellStart"/>
      <w:r w:rsidRPr="00131189">
        <w:rPr>
          <w:vertAlign w:val="superscript"/>
        </w:rPr>
        <w:t>a</w:t>
      </w:r>
      <w:proofErr w:type="spellEnd"/>
      <w:r w:rsidR="002B18DD">
        <w:rPr>
          <w:vertAlign w:val="superscript"/>
        </w:rPr>
        <w:t xml:space="preserve"> </w:t>
      </w:r>
      <w:proofErr w:type="gramStart"/>
      <w:r w:rsidR="005C6E39" w:rsidRPr="0047314F">
        <w:t>The</w:t>
      </w:r>
      <w:proofErr w:type="gramEnd"/>
      <w:r w:rsidR="005C6E39" w:rsidRPr="0047314F">
        <w:t xml:space="preserve"> </w:t>
      </w:r>
      <w:r w:rsidR="00EF0E5E" w:rsidRPr="0047314F">
        <w:t xml:space="preserve">treatment </w:t>
      </w:r>
      <w:r w:rsidR="005C6E39" w:rsidRPr="0047314F">
        <w:t>process</w:t>
      </w:r>
      <w:r w:rsidR="00EF0E5E" w:rsidRPr="0047314F">
        <w:t>es</w:t>
      </w:r>
      <w:r w:rsidR="005C6E39" w:rsidRPr="0047314F">
        <w:t xml:space="preserve"> </w:t>
      </w:r>
      <w:r w:rsidR="00EF0E5E" w:rsidRPr="0047314F">
        <w:t>at</w:t>
      </w:r>
      <w:r w:rsidR="005C6E39" w:rsidRPr="0047314F">
        <w:t xml:space="preserve"> </w:t>
      </w:r>
      <w:r w:rsidR="008B5E1D" w:rsidRPr="0047314F">
        <w:t xml:space="preserve">the five </w:t>
      </w:r>
      <w:r w:rsidR="005C6E39" w:rsidRPr="0047314F">
        <w:t>DWTP</w:t>
      </w:r>
      <w:r w:rsidR="008B5E1D" w:rsidRPr="0047314F">
        <w:t>s</w:t>
      </w:r>
      <w:r w:rsidR="005C6E39" w:rsidRPr="0047314F">
        <w:t xml:space="preserve"> </w:t>
      </w:r>
      <w:r w:rsidR="004E4381" w:rsidRPr="0047314F">
        <w:t xml:space="preserve">and </w:t>
      </w:r>
      <w:r w:rsidR="005B5AC9" w:rsidRPr="0047314F">
        <w:t>the sampling</w:t>
      </w:r>
      <w:r w:rsidR="004E4381" w:rsidRPr="0047314F">
        <w:t xml:space="preserve"> </w:t>
      </w:r>
      <w:r w:rsidR="008B5E1D" w:rsidRPr="0047314F">
        <w:t xml:space="preserve">points for raw and finished water in the DWTPs are </w:t>
      </w:r>
      <w:r w:rsidR="005C6E39" w:rsidRPr="0047314F">
        <w:t>show</w:t>
      </w:r>
      <w:r w:rsidR="004E4381" w:rsidRPr="0047314F">
        <w:t>n</w:t>
      </w:r>
      <w:r w:rsidR="005C6E39" w:rsidRPr="0047314F">
        <w:t xml:space="preserve"> in Figure </w:t>
      </w:r>
      <w:r w:rsidR="00F2646D">
        <w:t>1</w:t>
      </w:r>
      <w:r w:rsidR="003C18D0" w:rsidRPr="0047314F">
        <w:t>b</w:t>
      </w:r>
      <w:r w:rsidR="005C6E39" w:rsidRPr="0047314F">
        <w:t>.</w:t>
      </w:r>
    </w:p>
    <w:p w14:paraId="17195F54" w14:textId="77777777" w:rsidR="009743E4" w:rsidRPr="00F2646D" w:rsidRDefault="009743E4" w:rsidP="005B5AC9">
      <w:pPr>
        <w:ind w:firstLine="240"/>
      </w:pPr>
      <w:bookmarkStart w:id="141" w:name="_Hlk27383720"/>
    </w:p>
    <w:p w14:paraId="6B055C61" w14:textId="3172AB10" w:rsidR="00923E2B" w:rsidRDefault="00645606" w:rsidP="000814D2">
      <w:pPr>
        <w:ind w:firstLine="240"/>
      </w:pPr>
      <w:r>
        <w:rPr>
          <w:rFonts w:hint="eastAsia"/>
        </w:rPr>
        <w:t>A</w:t>
      </w:r>
      <w:r>
        <w:t xml:space="preserve">ll samples were collected </w:t>
      </w:r>
      <w:r w:rsidR="00A62A0F">
        <w:t xml:space="preserve">directly from tap </w:t>
      </w:r>
      <w:r>
        <w:t>in 4</w:t>
      </w:r>
      <w:r w:rsidR="00B90E96">
        <w:t xml:space="preserve"> </w:t>
      </w:r>
      <w:r>
        <w:t xml:space="preserve">L </w:t>
      </w:r>
      <w:r w:rsidR="00EB412B">
        <w:t>pre</w:t>
      </w:r>
      <w:r w:rsidR="00964128">
        <w:t>-</w:t>
      </w:r>
      <w:r>
        <w:t>clean</w:t>
      </w:r>
      <w:r w:rsidR="00EB412B">
        <w:t>ed</w:t>
      </w:r>
      <w:r>
        <w:t xml:space="preserve"> glass</w:t>
      </w:r>
      <w:r w:rsidR="00923E2B">
        <w:t xml:space="preserve"> container</w:t>
      </w:r>
      <w:r w:rsidR="00B90E96">
        <w:t>s</w:t>
      </w:r>
      <w:r w:rsidR="000B4219">
        <w:t>. The pH was immediately adjusted to 3 using h</w:t>
      </w:r>
      <w:r w:rsidR="000F7352" w:rsidRPr="000F7352">
        <w:t xml:space="preserve">ydrochloric </w:t>
      </w:r>
      <w:r w:rsidR="000F7352">
        <w:t>a</w:t>
      </w:r>
      <w:r w:rsidR="000F7352" w:rsidRPr="000F7352">
        <w:t xml:space="preserve">cid </w:t>
      </w:r>
      <w:r w:rsidR="000F7352">
        <w:t>s</w:t>
      </w:r>
      <w:r w:rsidR="000F7352" w:rsidRPr="000F7352">
        <w:t>olution</w:t>
      </w:r>
      <w:r>
        <w:t xml:space="preserve">. </w:t>
      </w:r>
      <w:r w:rsidR="000B4219">
        <w:t>T</w:t>
      </w:r>
      <w:r w:rsidR="000F7352">
        <w:t xml:space="preserve">he samples </w:t>
      </w:r>
      <w:r w:rsidR="000B4219">
        <w:t xml:space="preserve">were transported </w:t>
      </w:r>
      <w:r>
        <w:t xml:space="preserve">to </w:t>
      </w:r>
      <w:r w:rsidR="000B4219">
        <w:t xml:space="preserve">the </w:t>
      </w:r>
      <w:r>
        <w:t>lab</w:t>
      </w:r>
      <w:r w:rsidR="000B4219">
        <w:t>oratory at Tongji University</w:t>
      </w:r>
      <w:r w:rsidR="004D5D41">
        <w:t>, China,</w:t>
      </w:r>
      <w:r>
        <w:t xml:space="preserve"> </w:t>
      </w:r>
      <w:r w:rsidR="000B4219">
        <w:t xml:space="preserve">within </w:t>
      </w:r>
      <w:r w:rsidR="008D6C88">
        <w:t>8</w:t>
      </w:r>
      <w:r w:rsidR="000B4219">
        <w:t xml:space="preserve"> h</w:t>
      </w:r>
      <w:r w:rsidR="00A62A0F">
        <w:t>ours</w:t>
      </w:r>
      <w:r w:rsidR="000B4219">
        <w:t xml:space="preserve"> and </w:t>
      </w:r>
      <w:r>
        <w:t>store</w:t>
      </w:r>
      <w:r w:rsidR="000B4219">
        <w:t>d</w:t>
      </w:r>
      <w:r>
        <w:t xml:space="preserve"> at </w:t>
      </w:r>
      <w:r>
        <w:lastRenderedPageBreak/>
        <w:t>4</w:t>
      </w:r>
      <w:r>
        <w:rPr>
          <w:rFonts w:cs="Times New Roman"/>
        </w:rPr>
        <w:t>℃</w:t>
      </w:r>
      <w:r>
        <w:t xml:space="preserve"> until </w:t>
      </w:r>
      <w:r w:rsidR="00A62A0F">
        <w:t xml:space="preserve">sample </w:t>
      </w:r>
      <w:r w:rsidR="00552A62">
        <w:t>preparation</w:t>
      </w:r>
      <w:r>
        <w:t>.</w:t>
      </w:r>
      <w:r w:rsidR="00595A0B" w:rsidRPr="00595A0B">
        <w:t xml:space="preserve"> </w:t>
      </w:r>
      <w:r w:rsidR="000B4219">
        <w:t xml:space="preserve">One field blank sample was prepared using </w:t>
      </w:r>
      <w:r w:rsidR="00595A0B">
        <w:t xml:space="preserve">Milli-Q water </w:t>
      </w:r>
      <w:r w:rsidR="004D5D41">
        <w:t xml:space="preserve">in </w:t>
      </w:r>
      <w:r w:rsidR="000B4219">
        <w:t>the same</w:t>
      </w:r>
      <w:r w:rsidR="00595A0B">
        <w:t xml:space="preserve"> </w:t>
      </w:r>
      <w:r w:rsidR="004D5D41">
        <w:t xml:space="preserve">type </w:t>
      </w:r>
      <w:r w:rsidR="00595A0B">
        <w:t xml:space="preserve">of </w:t>
      </w:r>
      <w:r w:rsidR="000B4219">
        <w:t xml:space="preserve">glass </w:t>
      </w:r>
      <w:r w:rsidR="00595A0B">
        <w:t>container.</w:t>
      </w:r>
      <w:bookmarkEnd w:id="141"/>
    </w:p>
    <w:p w14:paraId="52CF712C" w14:textId="27703659" w:rsidR="00BE4DD2" w:rsidRPr="00BE4DD2" w:rsidRDefault="00BE4DD2" w:rsidP="00BF3AC1">
      <w:pPr>
        <w:ind w:firstLine="240"/>
      </w:pPr>
    </w:p>
    <w:p w14:paraId="2556394F" w14:textId="17F8CF6E" w:rsidR="00FD32F9" w:rsidRPr="004F5776" w:rsidRDefault="00FD32F9" w:rsidP="000814D2">
      <w:pPr>
        <w:pStyle w:val="3"/>
      </w:pPr>
      <w:bookmarkStart w:id="142" w:name="_Toc27086731"/>
      <w:bookmarkStart w:id="143" w:name="_Toc27389594"/>
      <w:r w:rsidRPr="004F5776">
        <w:t>Sample preparation</w:t>
      </w:r>
      <w:bookmarkEnd w:id="142"/>
      <w:bookmarkEnd w:id="143"/>
    </w:p>
    <w:p w14:paraId="6DABDAEC" w14:textId="7AA7929E" w:rsidR="008465E9" w:rsidRPr="00B74795" w:rsidRDefault="00EB412B" w:rsidP="000814D2">
      <w:pPr>
        <w:ind w:firstLine="240"/>
        <w:rPr>
          <w:rFonts w:cs="Times New Roman"/>
        </w:rPr>
      </w:pPr>
      <w:r>
        <w:t>The</w:t>
      </w:r>
      <w:r w:rsidR="00786B7F">
        <w:t xml:space="preserve"> water samples were filtered through 0.</w:t>
      </w:r>
      <w:r w:rsidR="00A92D79">
        <w:t>7</w:t>
      </w:r>
      <w:r w:rsidR="00A62A0F">
        <w:t xml:space="preserve"> </w:t>
      </w:r>
      <w:proofErr w:type="spellStart"/>
      <w:r w:rsidR="00786B7F" w:rsidRPr="00786B7F">
        <w:t>μm</w:t>
      </w:r>
      <w:proofErr w:type="spellEnd"/>
      <w:r w:rsidR="00786B7F">
        <w:t xml:space="preserve"> </w:t>
      </w:r>
      <w:r w:rsidR="004A29D9">
        <w:t>glass fiber filters (</w:t>
      </w:r>
      <w:r w:rsidR="00232FC2">
        <w:t>Grade GF/F circles 47 mm</w:t>
      </w:r>
      <w:r w:rsidR="004A29D9" w:rsidRPr="001D2274">
        <w:t>, Whatman</w:t>
      </w:r>
      <w:r w:rsidR="00232FC2">
        <w:t>, UK</w:t>
      </w:r>
      <w:r w:rsidR="004A29D9">
        <w:t xml:space="preserve">) including </w:t>
      </w:r>
      <w:r w:rsidR="00A62A0F">
        <w:t xml:space="preserve">the field blank </w:t>
      </w:r>
      <w:r w:rsidR="003D1002">
        <w:t xml:space="preserve">(Milli-Q water) </w:t>
      </w:r>
      <w:r w:rsidR="004A29D9">
        <w:t xml:space="preserve">control </w:t>
      </w:r>
      <w:r w:rsidR="00A62A0F">
        <w:t>sample</w:t>
      </w:r>
      <w:r w:rsidR="004A29D9">
        <w:t xml:space="preserve">. </w:t>
      </w:r>
      <w:bookmarkStart w:id="144" w:name="_Hlk27383918"/>
      <w:r w:rsidR="004A29D9">
        <w:t xml:space="preserve">Each sample </w:t>
      </w:r>
      <w:r w:rsidR="00A62A0F">
        <w:t xml:space="preserve">was </w:t>
      </w:r>
      <w:r w:rsidR="004A29D9">
        <w:t xml:space="preserve">divided into </w:t>
      </w:r>
      <w:r w:rsidR="00A62A0F">
        <w:t xml:space="preserve">four </w:t>
      </w:r>
      <w:r w:rsidR="004A29D9">
        <w:t>1</w:t>
      </w:r>
      <w:r w:rsidR="00A62A0F">
        <w:t xml:space="preserve"> </w:t>
      </w:r>
      <w:r w:rsidR="004A29D9">
        <w:t xml:space="preserve">L samples and extracted </w:t>
      </w:r>
      <w:r w:rsidR="005B5AC9">
        <w:t xml:space="preserve">using </w:t>
      </w:r>
      <w:del w:id="145" w:author="dorisxiaoyao@aliyun.com" w:date="2020-03-25T17:01:00Z">
        <w:r w:rsidR="00A62A0F" w:rsidDel="00204FCE">
          <w:delText>solid phase extraction (</w:delText>
        </w:r>
      </w:del>
      <w:r w:rsidR="004A29D9">
        <w:t>SPE</w:t>
      </w:r>
      <w:del w:id="146" w:author="dorisxiaoyao@aliyun.com" w:date="2020-03-25T17:01:00Z">
        <w:r w:rsidR="00A62A0F" w:rsidDel="00204FCE">
          <w:delText>)</w:delText>
        </w:r>
      </w:del>
      <w:r w:rsidR="004A29D9">
        <w:t xml:space="preserve"> </w:t>
      </w:r>
      <w:r w:rsidR="004A29D9">
        <w:rPr>
          <w:rFonts w:ascii="TimesNewRomanPSMT" w:eastAsiaTheme="minorEastAsia" w:hAnsi="TimesNewRomanPSMT" w:cs="TimesNewRomanPSMT"/>
          <w:kern w:val="0"/>
          <w:szCs w:val="24"/>
        </w:rPr>
        <w:t>cartridges</w:t>
      </w:r>
      <w:r w:rsidR="004A29D9">
        <w:t xml:space="preserve"> </w:t>
      </w:r>
      <w:r w:rsidR="00797632">
        <w:t xml:space="preserve">in </w:t>
      </w:r>
      <w:r w:rsidR="00797632" w:rsidRPr="00797632">
        <w:t>series</w:t>
      </w:r>
      <w:r w:rsidR="00A62A0F">
        <w:t>:</w:t>
      </w:r>
      <w:r w:rsidR="005D5261">
        <w:t xml:space="preserve"> </w:t>
      </w:r>
      <w:r w:rsidR="00797632" w:rsidRPr="00797632">
        <w:t>Oasis® HLB</w:t>
      </w:r>
      <w:r w:rsidR="00797632">
        <w:t xml:space="preserve"> 6 cc </w:t>
      </w:r>
      <w:r w:rsidR="00797632" w:rsidRPr="00797632">
        <w:t xml:space="preserve">Vac Cartridge </w:t>
      </w:r>
      <w:r w:rsidR="00797632">
        <w:t>(</w:t>
      </w:r>
      <w:r w:rsidR="00797632" w:rsidRPr="00797632">
        <w:t xml:space="preserve">500 mg Sorbent per </w:t>
      </w:r>
      <w:r w:rsidR="00A62A0F">
        <w:t>c</w:t>
      </w:r>
      <w:r w:rsidR="00797632" w:rsidRPr="00797632">
        <w:t>artridge</w:t>
      </w:r>
      <w:r w:rsidR="00797632">
        <w:t xml:space="preserve">, Waters, USA) </w:t>
      </w:r>
      <w:r w:rsidR="00A62A0F">
        <w:t xml:space="preserve">and </w:t>
      </w:r>
      <w:proofErr w:type="spellStart"/>
      <w:r w:rsidR="00797632" w:rsidRPr="00797632">
        <w:t>Supelclean</w:t>
      </w:r>
      <w:proofErr w:type="spellEnd"/>
      <w:r w:rsidR="00797632" w:rsidRPr="00797632">
        <w:t>™ Coconut Charcoal SPE Tube</w:t>
      </w:r>
      <w:r w:rsidR="00797632">
        <w:t xml:space="preserve"> (</w:t>
      </w:r>
      <w:r w:rsidR="00B86A53" w:rsidRPr="00B86A53">
        <w:t xml:space="preserve">2 g, 6 </w:t>
      </w:r>
      <w:r w:rsidR="00F63035" w:rsidRPr="00B86A53">
        <w:t>m</w:t>
      </w:r>
      <w:r w:rsidR="00552A62">
        <w:t>L</w:t>
      </w:r>
      <w:r w:rsidR="00B86A53" w:rsidRPr="00B86A53">
        <w:t>,</w:t>
      </w:r>
      <w:r w:rsidR="00B86A53">
        <w:t xml:space="preserve"> </w:t>
      </w:r>
      <w:r w:rsidR="00B86A53" w:rsidRPr="00B86A53">
        <w:t>Sigma-Aldrich</w:t>
      </w:r>
      <w:r w:rsidR="00B86A53">
        <w:t>, USA</w:t>
      </w:r>
      <w:r w:rsidR="00797632">
        <w:t>)</w:t>
      </w:r>
      <w:r w:rsidR="00B86A53">
        <w:t>.</w:t>
      </w:r>
      <w:r w:rsidR="007B4B82">
        <w:t xml:space="preserve"> </w:t>
      </w:r>
      <w:r w:rsidR="00410D54">
        <w:t>After loading and drying, t</w:t>
      </w:r>
      <w:r w:rsidR="007B4B82">
        <w:t>he SPE car</w:t>
      </w:r>
      <w:r w:rsidR="00BE31E6">
        <w:t xml:space="preserve">tridges </w:t>
      </w:r>
      <w:r w:rsidR="00BE7661">
        <w:t>were stored at -40℃</w:t>
      </w:r>
      <w:r w:rsidR="00B23AAF">
        <w:t xml:space="preserve">. </w:t>
      </w:r>
      <w:bookmarkEnd w:id="144"/>
      <w:r w:rsidR="008C1457">
        <w:rPr>
          <w:rFonts w:cs="Times New Roman"/>
        </w:rPr>
        <w:t xml:space="preserve">One </w:t>
      </w:r>
      <w:r w:rsidR="008465E9">
        <w:rPr>
          <w:rFonts w:cs="Times New Roman"/>
        </w:rPr>
        <w:t xml:space="preserve">randomly selected </w:t>
      </w:r>
      <w:r w:rsidR="008C1457">
        <w:rPr>
          <w:rFonts w:cs="Times New Roman"/>
        </w:rPr>
        <w:t xml:space="preserve">pair of </w:t>
      </w:r>
      <w:r w:rsidR="008465E9">
        <w:rPr>
          <w:rFonts w:cs="Times New Roman"/>
        </w:rPr>
        <w:t>SPE cartridges (out of the four</w:t>
      </w:r>
      <w:r w:rsidR="008C1457">
        <w:rPr>
          <w:rFonts w:cs="Times New Roman"/>
        </w:rPr>
        <w:t xml:space="preserve"> pairs; consisting of one HLB and one Cocoa Charcoal cartridge</w:t>
      </w:r>
      <w:r w:rsidR="008465E9">
        <w:rPr>
          <w:rFonts w:cs="Times New Roman"/>
        </w:rPr>
        <w:t xml:space="preserve">), i.e. in total </w:t>
      </w:r>
      <w:r w:rsidR="008C1457">
        <w:rPr>
          <w:rFonts w:cs="Times New Roman"/>
        </w:rPr>
        <w:t xml:space="preserve">18 </w:t>
      </w:r>
      <w:r w:rsidR="008C1457" w:rsidRPr="00AB351B">
        <w:rPr>
          <w:rFonts w:cs="Times New Roman"/>
        </w:rPr>
        <w:t>×</w:t>
      </w:r>
      <w:r w:rsidR="008C1457">
        <w:rPr>
          <w:rFonts w:cs="Times New Roman"/>
        </w:rPr>
        <w:t xml:space="preserve"> 2 = 36 </w:t>
      </w:r>
      <w:r w:rsidR="008465E9">
        <w:rPr>
          <w:rFonts w:cs="Times New Roman"/>
        </w:rPr>
        <w:t>cartridges</w:t>
      </w:r>
      <w:r w:rsidR="008C1457">
        <w:rPr>
          <w:rFonts w:cs="Times New Roman"/>
        </w:rPr>
        <w:t xml:space="preserve"> plus the field blank</w:t>
      </w:r>
      <w:r w:rsidR="008465E9">
        <w:rPr>
          <w:rFonts w:cs="Times New Roman"/>
        </w:rPr>
        <w:t xml:space="preserve">, were shipped to the </w:t>
      </w:r>
      <w:r w:rsidR="008465E9">
        <w:t xml:space="preserve">Department of Aquatic Sciences and Assessment, Swedish University of Agricultural Sciences (SLU, Uppsala, Sweden) and </w:t>
      </w:r>
      <w:r w:rsidR="008465E9" w:rsidRPr="00497F27">
        <w:t xml:space="preserve">stored at </w:t>
      </w:r>
      <w:r w:rsidR="008465E9" w:rsidRPr="00497F27">
        <w:rPr>
          <w:rFonts w:cs="Times New Roman" w:hint="eastAsia"/>
        </w:rPr>
        <w:t>4</w:t>
      </w:r>
      <w:r w:rsidR="008465E9" w:rsidRPr="00497F27">
        <w:rPr>
          <w:rFonts w:cs="Times New Roman" w:hint="eastAsia"/>
        </w:rPr>
        <w:t>℃</w:t>
      </w:r>
      <w:r w:rsidR="008465E9" w:rsidRPr="00497F27">
        <w:rPr>
          <w:rFonts w:cs="Times New Roman" w:hint="eastAsia"/>
        </w:rPr>
        <w:t xml:space="preserve"> </w:t>
      </w:r>
      <w:r w:rsidR="008465E9" w:rsidRPr="00497F27">
        <w:rPr>
          <w:rFonts w:cs="Times New Roman"/>
        </w:rPr>
        <w:t xml:space="preserve">until SPE elution. Before elution of the SPE cartridges, the </w:t>
      </w:r>
      <w:r w:rsidR="008465E9" w:rsidRPr="00497F27">
        <w:t xml:space="preserve">21 ISs were added </w:t>
      </w:r>
      <w:r w:rsidR="008465E9">
        <w:t xml:space="preserve">(50 ng per IS) </w:t>
      </w:r>
      <w:r w:rsidR="008465E9" w:rsidRPr="00497F27">
        <w:t>after dilution in Milli-Q water</w:t>
      </w:r>
      <w:r w:rsidR="008465E9">
        <w:t xml:space="preserve"> (approx. 40 mL).</w:t>
      </w:r>
    </w:p>
    <w:p w14:paraId="74FA7D80" w14:textId="5D9BDC19" w:rsidR="008465E9" w:rsidRPr="00B74795" w:rsidRDefault="008465E9" w:rsidP="000814D2">
      <w:pPr>
        <w:ind w:firstLine="240"/>
      </w:pPr>
      <w:r w:rsidRPr="00B74795">
        <w:rPr>
          <w:rFonts w:cs="Times New Roman"/>
        </w:rPr>
        <w:t xml:space="preserve">The </w:t>
      </w:r>
      <w:r w:rsidR="000A6919">
        <w:rPr>
          <w:rFonts w:cs="Times New Roman"/>
        </w:rPr>
        <w:t xml:space="preserve">two </w:t>
      </w:r>
      <w:r w:rsidRPr="00B74795">
        <w:rPr>
          <w:rFonts w:cs="Times New Roman"/>
        </w:rPr>
        <w:t>cartridges (</w:t>
      </w:r>
      <w:r w:rsidR="000A6919">
        <w:rPr>
          <w:rFonts w:cs="Times New Roman"/>
        </w:rPr>
        <w:t xml:space="preserve">HLB and Cocoa Charcoal </w:t>
      </w:r>
      <w:r w:rsidRPr="00B74795">
        <w:rPr>
          <w:rFonts w:cs="Times New Roman"/>
        </w:rPr>
        <w:t xml:space="preserve">) were eluted </w:t>
      </w:r>
      <w:r w:rsidR="000A6919">
        <w:rPr>
          <w:rFonts w:cs="Times New Roman"/>
        </w:rPr>
        <w:t xml:space="preserve">separately, </w:t>
      </w:r>
      <w:r w:rsidR="008C1457">
        <w:rPr>
          <w:rFonts w:cs="Times New Roman"/>
        </w:rPr>
        <w:t>first with</w:t>
      </w:r>
      <w:r>
        <w:rPr>
          <w:rFonts w:cs="Times New Roman"/>
        </w:rPr>
        <w:t xml:space="preserve"> </w:t>
      </w:r>
      <w:r w:rsidRPr="00B74795">
        <w:rPr>
          <w:rFonts w:cs="Times New Roman"/>
        </w:rPr>
        <w:t>10 mL of a mixture of acetone and hexane (</w:t>
      </w:r>
      <w:proofErr w:type="spellStart"/>
      <w:r w:rsidRPr="00B74795">
        <w:rPr>
          <w:rFonts w:cs="Times New Roman"/>
        </w:rPr>
        <w:t>V</w:t>
      </w:r>
      <w:r w:rsidRPr="00B74795">
        <w:rPr>
          <w:rFonts w:cs="Times New Roman"/>
          <w:vertAlign w:val="subscript"/>
        </w:rPr>
        <w:t>acetone</w:t>
      </w:r>
      <w:r w:rsidRPr="00B74795">
        <w:rPr>
          <w:rFonts w:cs="Times New Roman"/>
        </w:rPr>
        <w:t>:V</w:t>
      </w:r>
      <w:r w:rsidRPr="00B74795">
        <w:rPr>
          <w:rFonts w:cs="Times New Roman"/>
          <w:vertAlign w:val="subscript"/>
        </w:rPr>
        <w:t>hexane</w:t>
      </w:r>
      <w:proofErr w:type="spellEnd"/>
      <w:r w:rsidRPr="00B74795">
        <w:rPr>
          <w:rFonts w:cs="Times New Roman"/>
        </w:rPr>
        <w:t xml:space="preserve">=1:1) </w:t>
      </w:r>
      <w:r w:rsidR="000A6919">
        <w:rPr>
          <w:rFonts w:cs="Times New Roman"/>
        </w:rPr>
        <w:t>and then</w:t>
      </w:r>
      <w:r w:rsidR="000A6919" w:rsidRPr="00B74795">
        <w:rPr>
          <w:rFonts w:cs="Times New Roman"/>
        </w:rPr>
        <w:t xml:space="preserve"> </w:t>
      </w:r>
      <w:r w:rsidRPr="00B74795">
        <w:rPr>
          <w:rFonts w:cs="Times New Roman"/>
        </w:rPr>
        <w:t>10 mL of methanol</w:t>
      </w:r>
      <w:r w:rsidR="00F7449E">
        <w:rPr>
          <w:rFonts w:cs="Times New Roman"/>
        </w:rPr>
        <w:t xml:space="preserve"> </w:t>
      </w:r>
      <w:r w:rsidR="00F7449E">
        <w:rPr>
          <w:rFonts w:cs="Times New Roman"/>
        </w:rPr>
        <w:fldChar w:fldCharType="begin"/>
      </w:r>
      <w:r w:rsidR="00583CE9">
        <w:rPr>
          <w:rFonts w:cs="Times New Roman"/>
        </w:rPr>
        <w:instrText xml:space="preserve"> ADDIN EN.CITE &lt;EndNote&gt;&lt;Cite ExcludeYear="1"&gt;&lt;Author&gt;Escher&lt;/Author&gt;&lt;RecNum&gt;89&lt;/RecNum&gt;&lt;DisplayText&gt;[19]&lt;/DisplayText&gt;&lt;record&gt;&lt;rec-number&gt;89&lt;/rec-number&gt;&lt;foreign-keys&gt;&lt;key app="EN" db-id="w5ssrxxxwxfrfyeetpsvxpaq5xz9d9e95exs" timestamp="1576717715"&gt;89&lt;/key&gt;&lt;key app="ENWeb" db-id=""&gt;0&lt;/key&gt;&lt;/foreign-keys&gt;&lt;ref-type name="Journal Article"&gt;17&lt;/ref-type&gt;&lt;contributors&gt;&lt;authors&gt;&lt;author&gt;Beate I. Escher&lt;/author&gt;&lt;author&gt;Mayumi Allinson&lt;/author&gt;&lt;author&gt;Rolf Altenburger&lt;/author&gt;&lt;author&gt;Peter A. Bain&lt;/author&gt;&lt;/authors&gt;&lt;/contributors&gt;&lt;titles&gt;&lt;title&gt;Benchmarking Organic Micropollutants in Wastewater, Recycled Water and Drinking Water with In Vitro Bioassays&lt;/title&gt;&lt;secondary-title&gt;Environ Sci Technol&lt;/secondary-title&gt;&lt;/titles&gt;&lt;periodical&gt;&lt;full-title&gt;Environ Sci Technol&lt;/full-title&gt;&lt;/periodical&gt;&lt;pages&gt;1940−1956&lt;/pages&gt;&lt;volume&gt;48&lt;/volume&gt;&lt;dates&gt;&lt;pub-dates&gt;&lt;date&gt;2013.12&lt;/date&gt;&lt;/pub-dates&gt;&lt;/dates&gt;&lt;urls&gt;&lt;/urls&gt;&lt;electronic-resource-num&gt;10.1021/es403899t&lt;/electronic-resource-num&gt;&lt;/record&gt;&lt;/Cite&gt;&lt;/EndNote&gt;</w:instrText>
      </w:r>
      <w:r w:rsidR="00F7449E">
        <w:rPr>
          <w:rFonts w:cs="Times New Roman"/>
        </w:rPr>
        <w:fldChar w:fldCharType="separate"/>
      </w:r>
      <w:r w:rsidR="00583CE9">
        <w:rPr>
          <w:rFonts w:cs="Times New Roman"/>
          <w:noProof/>
        </w:rPr>
        <w:t>[19]</w:t>
      </w:r>
      <w:r w:rsidR="00F7449E">
        <w:rPr>
          <w:rFonts w:cs="Times New Roman"/>
        </w:rPr>
        <w:fldChar w:fldCharType="end"/>
      </w:r>
      <w:r w:rsidR="004F2E8D" w:rsidRPr="004F2E8D">
        <w:t xml:space="preserve"> </w:t>
      </w:r>
      <w:r w:rsidR="004F2E8D">
        <w:t>(</w:t>
      </w:r>
      <w:r w:rsidR="004F2E8D">
        <w:rPr>
          <w:rFonts w:cs="Times New Roman"/>
        </w:rPr>
        <w:t>Figure A1</w:t>
      </w:r>
      <w:r w:rsidR="00D54272">
        <w:rPr>
          <w:rFonts w:cs="Times New Roman"/>
        </w:rPr>
        <w:t xml:space="preserve"> in the Supporting Information</w:t>
      </w:r>
      <w:r w:rsidR="004F2E8D">
        <w:rPr>
          <w:rFonts w:cs="Times New Roman"/>
        </w:rPr>
        <w:t>)</w:t>
      </w:r>
      <w:r w:rsidRPr="00B74795">
        <w:rPr>
          <w:rFonts w:cs="Times New Roman"/>
        </w:rPr>
        <w:t>.</w:t>
      </w:r>
      <w:r w:rsidR="004F2E8D" w:rsidRPr="004F2E8D">
        <w:t xml:space="preserve"> </w:t>
      </w:r>
      <w:r w:rsidRPr="00B74795">
        <w:rPr>
          <w:rFonts w:cs="Times New Roman"/>
        </w:rPr>
        <w:t>Each eluate was collected in a separate glass tube</w:t>
      </w:r>
      <w:r w:rsidR="000A6919">
        <w:rPr>
          <w:rFonts w:cs="Times New Roman"/>
        </w:rPr>
        <w:t xml:space="preserve">. The HLB and Cocoa Charcoal eluates were combined separately and </w:t>
      </w:r>
      <w:r w:rsidRPr="00B74795">
        <w:rPr>
          <w:rFonts w:cs="Times New Roman"/>
        </w:rPr>
        <w:t xml:space="preserve">evaporated under </w:t>
      </w:r>
      <w:r w:rsidRPr="00497F27">
        <w:rPr>
          <w:rFonts w:cs="Times New Roman"/>
        </w:rPr>
        <w:t xml:space="preserve">a gentle stream of nitrogen until approximately 4 </w:t>
      </w:r>
      <w:proofErr w:type="spellStart"/>
      <w:r w:rsidRPr="00497F27">
        <w:rPr>
          <w:rFonts w:cs="Times New Roman"/>
        </w:rPr>
        <w:t>mL</w:t>
      </w:r>
      <w:r w:rsidR="000A6919">
        <w:rPr>
          <w:rFonts w:cs="Times New Roman"/>
        </w:rPr>
        <w:t>.</w:t>
      </w:r>
      <w:proofErr w:type="spellEnd"/>
      <w:r w:rsidR="000A6919">
        <w:rPr>
          <w:rFonts w:cs="Times New Roman"/>
        </w:rPr>
        <w:t xml:space="preserve"> The HLB and Cocoa Charcoal eluates were then combined and </w:t>
      </w:r>
      <w:r w:rsidRPr="00B74795">
        <w:rPr>
          <w:rFonts w:cs="Times New Roman"/>
        </w:rPr>
        <w:t xml:space="preserve">reduced to below 0.5 mL and transferred to an LC-MS vial. After each transfer step, the previous container was </w:t>
      </w:r>
      <w:r w:rsidRPr="00B74795">
        <w:rPr>
          <w:rFonts w:cs="Times New Roman"/>
        </w:rPr>
        <w:lastRenderedPageBreak/>
        <w:t xml:space="preserve">washed twice with methanol, which was also transferred to the next </w:t>
      </w:r>
      <w:r>
        <w:rPr>
          <w:rFonts w:cs="Times New Roman"/>
        </w:rPr>
        <w:t>vial</w:t>
      </w:r>
      <w:r w:rsidRPr="00B74795">
        <w:rPr>
          <w:rFonts w:cs="Times New Roman"/>
        </w:rPr>
        <w:t xml:space="preserve">. The final extract was evaporated to less than 500 </w:t>
      </w:r>
      <w:proofErr w:type="spellStart"/>
      <w:r w:rsidRPr="00B74795">
        <w:rPr>
          <w:rFonts w:cs="Times New Roman"/>
        </w:rPr>
        <w:t>μL</w:t>
      </w:r>
      <w:proofErr w:type="spellEnd"/>
      <w:r w:rsidRPr="00B74795">
        <w:rPr>
          <w:rFonts w:cs="Times New Roman"/>
        </w:rPr>
        <w:t xml:space="preserve"> in the vial and diluted to 1 mL with </w:t>
      </w:r>
      <w:del w:id="147" w:author="dorisxiaoyao@aliyun.com" w:date="2020-01-07T19:39:00Z">
        <w:r w:rsidRPr="00B74795" w:rsidDel="00C6230C">
          <w:rPr>
            <w:rFonts w:cs="Times New Roman" w:hint="eastAsia"/>
          </w:rPr>
          <w:delText>Milli-Q</w:delText>
        </w:r>
        <w:r w:rsidDel="00C6230C">
          <w:rPr>
            <w:rFonts w:cs="Times New Roman" w:hint="eastAsia"/>
          </w:rPr>
          <w:delText xml:space="preserve"> water</w:delText>
        </w:r>
      </w:del>
      <w:ins w:id="148" w:author="dorisxiaoyao@aliyun.com" w:date="2020-01-07T19:39:00Z">
        <w:r w:rsidR="00C6230C">
          <w:rPr>
            <w:rFonts w:cs="Times New Roman" w:hint="eastAsia"/>
          </w:rPr>
          <w:t>me</w:t>
        </w:r>
        <w:r w:rsidR="00C6230C">
          <w:rPr>
            <w:rFonts w:cs="Times New Roman"/>
          </w:rPr>
          <w:t>thanol</w:t>
        </w:r>
      </w:ins>
      <w:r w:rsidR="00D54272">
        <w:t xml:space="preserve"> (</w:t>
      </w:r>
      <w:r w:rsidR="00D54272">
        <w:rPr>
          <w:rFonts w:cs="Times New Roman"/>
        </w:rPr>
        <w:t>Figure A1 in</w:t>
      </w:r>
      <w:del w:id="149" w:author="dorisxiaoyao@aliyun.com" w:date="2020-03-25T17:55:00Z">
        <w:r w:rsidR="00D54272" w:rsidDel="000C3D27">
          <w:rPr>
            <w:rFonts w:cs="Times New Roman"/>
          </w:rPr>
          <w:delText xml:space="preserve"> the</w:delText>
        </w:r>
      </w:del>
      <w:r w:rsidR="00D54272">
        <w:rPr>
          <w:rFonts w:cs="Times New Roman"/>
        </w:rPr>
        <w:t xml:space="preserve"> Supporting Information)</w:t>
      </w:r>
      <w:r w:rsidR="00D54272" w:rsidRPr="00B74795">
        <w:rPr>
          <w:rFonts w:cs="Times New Roman"/>
        </w:rPr>
        <w:t>.</w:t>
      </w:r>
    </w:p>
    <w:p w14:paraId="76061154" w14:textId="2BFD12BB" w:rsidR="0094147E" w:rsidRDefault="0094147E" w:rsidP="000814D2">
      <w:pPr>
        <w:ind w:firstLineChars="0" w:firstLine="0"/>
      </w:pPr>
    </w:p>
    <w:p w14:paraId="26707961" w14:textId="1B060E15" w:rsidR="00E926AD" w:rsidRPr="004F5776" w:rsidRDefault="00787E19" w:rsidP="000814D2">
      <w:pPr>
        <w:pStyle w:val="3"/>
      </w:pPr>
      <w:bookmarkStart w:id="150" w:name="_Toc27086732"/>
      <w:bookmarkStart w:id="151" w:name="_Toc27389595"/>
      <w:r w:rsidRPr="004F5776">
        <w:t>Instrument</w:t>
      </w:r>
      <w:r w:rsidR="00334003" w:rsidRPr="004F5776">
        <w:t>al</w:t>
      </w:r>
      <w:r w:rsidRPr="004F5776">
        <w:t xml:space="preserve"> analysis</w:t>
      </w:r>
      <w:bookmarkEnd w:id="150"/>
      <w:bookmarkEnd w:id="151"/>
    </w:p>
    <w:p w14:paraId="3D80CE22" w14:textId="631914D0" w:rsidR="00EE21C0" w:rsidRDefault="00A401C9" w:rsidP="00176699">
      <w:pPr>
        <w:ind w:firstLine="240"/>
      </w:pPr>
      <w:bookmarkStart w:id="152" w:name="_Hlk27384013"/>
      <w:r>
        <w:t xml:space="preserve">The instrumental analysis </w:t>
      </w:r>
      <w:r w:rsidR="00542242">
        <w:t>was performed as</w:t>
      </w:r>
      <w:r>
        <w:t xml:space="preserve"> described </w:t>
      </w:r>
      <w:r w:rsidR="00542242">
        <w:t>previously</w:t>
      </w:r>
      <w:r>
        <w:t xml:space="preserve"> </w:t>
      </w:r>
      <w:ins w:id="153" w:author="Karin Wiberg" w:date="2020-03-31T15:44:00Z">
        <w:r w:rsidR="00E60F22">
          <w:t xml:space="preserve">by </w:t>
        </w:r>
      </w:ins>
      <w:proofErr w:type="spellStart"/>
      <w:r w:rsidR="0065270A">
        <w:t>Tröger</w:t>
      </w:r>
      <w:proofErr w:type="spellEnd"/>
      <w:r w:rsidR="0065270A">
        <w:t xml:space="preserve"> et al</w:t>
      </w:r>
      <w:ins w:id="154" w:author="Karin Wiberg" w:date="2020-03-31T15:45:00Z">
        <w:r w:rsidR="00E60F22">
          <w:t>.</w:t>
        </w:r>
      </w:ins>
      <w:r w:rsidR="0065270A">
        <w:t xml:space="preserve"> </w:t>
      </w:r>
      <w:r w:rsidR="00F7449E">
        <w:fldChar w:fldCharType="begin"/>
      </w:r>
      <w:r w:rsidR="00583CE9">
        <w:instrText xml:space="preserve"> ADDIN EN.CITE &lt;EndNote&gt;&lt;Cite&gt;&lt;Author&gt;Troger&lt;/Author&gt;&lt;Year&gt;2019&lt;/Year&gt;&lt;RecNum&gt;136&lt;/RecNum&gt;&lt;DisplayText&gt;[17]&lt;/DisplayText&gt;&lt;record&gt;&lt;rec-number&gt;136&lt;/rec-number&gt;&lt;foreign-keys&gt;&lt;key app="EN" db-id="w5ssrxxxwxfrfyeetpsvxpaq5xz9d9e95exs" timestamp="1576932724"&gt;136&lt;/key&gt;&lt;/foreign-keys&gt;&lt;ref-type name="Journal Article"&gt;17&lt;/ref-type&gt;&lt;contributors&gt;&lt;authors&gt;&lt;author&gt;Troger, Rikard&lt;/author&gt;&lt;author&gt;Kohler, Stephan J.&lt;/author&gt;&lt;author&gt;Franke, Vera&lt;/author&gt;&lt;author&gt;Bergstedt, Olof&lt;/author&gt;&lt;author&gt;Wiberg, Karin&lt;/author&gt;&lt;/authors&gt;&lt;/contributors&gt;&lt;titles&gt;&lt;title&gt;A case study of organic micropollutants in a major Swedish water source - Removal efficiency in seven drinking water treatment plants and influence of operational age of granulated active carbon filters&lt;/title&gt;&lt;secondary-title&gt;The Science of the total environment&lt;/secondary-title&gt;&lt;/titles&gt;&lt;periodical&gt;&lt;full-title&gt;The Science of the total environment&lt;/full-title&gt;&lt;/periodical&gt;&lt;pages&gt;135680-135680&lt;/pages&gt;&lt;dates&gt;&lt;year&gt;2019&lt;/year&gt;&lt;pub-dates&gt;&lt;date&gt;2019-Nov-21&lt;/date&gt;&lt;/pub-dates&gt;&lt;/dates&gt;&lt;accession-num&gt;MEDLINE:31784151&lt;/accession-num&gt;&lt;urls&gt;&lt;related-urls&gt;&lt;url&gt;&amp;lt;Go to ISI&amp;gt;://MEDLINE:31784151&lt;/url&gt;&lt;/related-urls&gt;&lt;/urls&gt;&lt;electronic-resource-num&gt;10.1016/j.scitotenv.2019.135680&lt;/electronic-resource-num&gt;&lt;/record&gt;&lt;/Cite&gt;&lt;/EndNote&gt;</w:instrText>
      </w:r>
      <w:r w:rsidR="00F7449E">
        <w:fldChar w:fldCharType="separate"/>
      </w:r>
      <w:r w:rsidR="00583CE9">
        <w:rPr>
          <w:noProof/>
        </w:rPr>
        <w:t>[17]</w:t>
      </w:r>
      <w:r w:rsidR="00F7449E">
        <w:fldChar w:fldCharType="end"/>
      </w:r>
      <w:r>
        <w:t xml:space="preserve">. In brief, </w:t>
      </w:r>
      <w:r w:rsidRPr="00B86EEE">
        <w:rPr>
          <w:lang w:val="en-GB"/>
        </w:rPr>
        <w:t xml:space="preserve">a </w:t>
      </w:r>
      <w:r>
        <w:rPr>
          <w:lang w:val="en-GB"/>
        </w:rPr>
        <w:t>t</w:t>
      </w:r>
      <w:r w:rsidRPr="00B86EEE">
        <w:rPr>
          <w:lang w:val="en-GB"/>
        </w:rPr>
        <w:t>ime-of-</w:t>
      </w:r>
      <w:r>
        <w:rPr>
          <w:lang w:val="en-GB"/>
        </w:rPr>
        <w:t>f</w:t>
      </w:r>
      <w:r w:rsidRPr="00B86EEE">
        <w:rPr>
          <w:lang w:val="en-GB"/>
        </w:rPr>
        <w:t>light mass spectrometer</w:t>
      </w:r>
      <w:r w:rsidR="003F25EA">
        <w:rPr>
          <w:lang w:val="en-GB"/>
        </w:rPr>
        <w:t xml:space="preserve"> (</w:t>
      </w:r>
      <w:proofErr w:type="spellStart"/>
      <w:r w:rsidR="003F25EA">
        <w:rPr>
          <w:lang w:val="en-GB"/>
        </w:rPr>
        <w:t>ToF</w:t>
      </w:r>
      <w:proofErr w:type="spellEnd"/>
      <w:r w:rsidR="003F25EA">
        <w:rPr>
          <w:lang w:val="en-GB"/>
        </w:rPr>
        <w:t>)</w:t>
      </w:r>
      <w:r w:rsidRPr="00B86EEE">
        <w:rPr>
          <w:lang w:val="en-GB"/>
        </w:rPr>
        <w:t xml:space="preserve"> </w:t>
      </w:r>
      <w:r w:rsidR="003F25EA" w:rsidRPr="003F25EA">
        <w:rPr>
          <w:lang w:val="en-GB"/>
        </w:rPr>
        <w:t>(</w:t>
      </w:r>
      <w:proofErr w:type="spellStart"/>
      <w:r w:rsidR="003F25EA" w:rsidRPr="003F25EA">
        <w:rPr>
          <w:lang w:val="en-GB"/>
        </w:rPr>
        <w:t>Xevo</w:t>
      </w:r>
      <w:proofErr w:type="spellEnd"/>
      <w:r w:rsidR="003F25EA" w:rsidRPr="003F25EA">
        <w:rPr>
          <w:lang w:val="en-GB"/>
        </w:rPr>
        <w:t xml:space="preserve"> G2-S, Waters, </w:t>
      </w:r>
      <w:proofErr w:type="spellStart"/>
      <w:r w:rsidR="003F25EA" w:rsidRPr="003F25EA">
        <w:rPr>
          <w:lang w:val="en-GB"/>
        </w:rPr>
        <w:t>Micromass</w:t>
      </w:r>
      <w:proofErr w:type="spellEnd"/>
      <w:r w:rsidR="003F25EA" w:rsidRPr="003F25EA">
        <w:rPr>
          <w:lang w:val="en-GB"/>
        </w:rPr>
        <w:t xml:space="preserve">; Manchester, UK) </w:t>
      </w:r>
      <w:r w:rsidRPr="00B86EEE">
        <w:rPr>
          <w:lang w:val="en-GB"/>
        </w:rPr>
        <w:t xml:space="preserve">coupled to a </w:t>
      </w:r>
      <w:r w:rsidR="000E4204">
        <w:rPr>
          <w:lang w:val="en-GB"/>
        </w:rPr>
        <w:t>u</w:t>
      </w:r>
      <w:r w:rsidR="000E4204" w:rsidRPr="000E4204">
        <w:rPr>
          <w:lang w:val="en-GB"/>
        </w:rPr>
        <w:t>ltra-</w:t>
      </w:r>
      <w:r w:rsidR="000E4204">
        <w:rPr>
          <w:lang w:val="en-GB"/>
        </w:rPr>
        <w:t>p</w:t>
      </w:r>
      <w:r w:rsidR="000E4204" w:rsidRPr="000E4204">
        <w:rPr>
          <w:lang w:val="en-GB"/>
        </w:rPr>
        <w:t xml:space="preserve">erformance </w:t>
      </w:r>
      <w:r w:rsidR="000E4204">
        <w:rPr>
          <w:lang w:val="en-GB"/>
        </w:rPr>
        <w:t>l</w:t>
      </w:r>
      <w:r w:rsidR="000E4204" w:rsidRPr="000E4204">
        <w:rPr>
          <w:lang w:val="en-GB"/>
        </w:rPr>
        <w:t xml:space="preserve">iquid </w:t>
      </w:r>
      <w:r w:rsidR="000E4204">
        <w:rPr>
          <w:lang w:val="en-GB"/>
        </w:rPr>
        <w:t>c</w:t>
      </w:r>
      <w:r w:rsidR="000E4204" w:rsidRPr="000E4204">
        <w:rPr>
          <w:lang w:val="en-GB"/>
        </w:rPr>
        <w:t xml:space="preserve">hromatography </w:t>
      </w:r>
      <w:r w:rsidR="000E4204">
        <w:rPr>
          <w:lang w:val="en-GB"/>
        </w:rPr>
        <w:t>(</w:t>
      </w:r>
      <w:r w:rsidR="000E4204" w:rsidRPr="00B86EEE">
        <w:rPr>
          <w:lang w:val="en-GB"/>
        </w:rPr>
        <w:t>UPLC</w:t>
      </w:r>
      <w:r w:rsidR="000E4204">
        <w:rPr>
          <w:lang w:val="en-GB"/>
        </w:rPr>
        <w:t>)</w:t>
      </w:r>
      <w:r w:rsidRPr="00B86EEE">
        <w:rPr>
          <w:lang w:val="en-GB"/>
        </w:rPr>
        <w:t xml:space="preserve"> system</w:t>
      </w:r>
      <w:r w:rsidR="000E4204">
        <w:rPr>
          <w:lang w:val="en-GB"/>
        </w:rPr>
        <w:t xml:space="preserve"> (</w:t>
      </w:r>
      <w:proofErr w:type="spellStart"/>
      <w:r w:rsidR="000E4204" w:rsidRPr="000E4204">
        <w:rPr>
          <w:lang w:val="en-GB"/>
        </w:rPr>
        <w:t>Acquity</w:t>
      </w:r>
      <w:proofErr w:type="spellEnd"/>
      <w:r w:rsidR="000E4204" w:rsidRPr="000E4204">
        <w:rPr>
          <w:lang w:val="en-GB"/>
        </w:rPr>
        <w:t xml:space="preserve"> H-Class with FTN injector; Waters, Milford, MA, USA</w:t>
      </w:r>
      <w:r w:rsidR="000E4204">
        <w:rPr>
          <w:lang w:val="en-GB"/>
        </w:rPr>
        <w:t>)</w:t>
      </w:r>
      <w:r w:rsidRPr="00B86EEE">
        <w:rPr>
          <w:lang w:val="en-GB"/>
        </w:rPr>
        <w:t xml:space="preserve"> </w:t>
      </w:r>
      <w:r w:rsidR="00CE2459">
        <w:rPr>
          <w:lang w:val="en-GB"/>
        </w:rPr>
        <w:t xml:space="preserve">equipped with either an </w:t>
      </w:r>
      <w:proofErr w:type="spellStart"/>
      <w:r w:rsidRPr="00B86EEE">
        <w:rPr>
          <w:lang w:val="en-GB"/>
        </w:rPr>
        <w:t>Acquity</w:t>
      </w:r>
      <w:proofErr w:type="spellEnd"/>
      <w:r w:rsidRPr="00B86EEE">
        <w:rPr>
          <w:lang w:val="en-GB"/>
        </w:rPr>
        <w:t xml:space="preserve"> </w:t>
      </w:r>
      <w:bookmarkStart w:id="155" w:name="_Hlk31378812"/>
      <w:r w:rsidRPr="00B86EEE">
        <w:rPr>
          <w:lang w:val="en-GB"/>
        </w:rPr>
        <w:t>UPLC HSS T3-C18</w:t>
      </w:r>
      <w:bookmarkEnd w:id="155"/>
      <w:r w:rsidRPr="00B86EEE">
        <w:rPr>
          <w:lang w:val="en-GB"/>
        </w:rPr>
        <w:t xml:space="preserve"> </w:t>
      </w:r>
      <w:r w:rsidR="00CE2459">
        <w:rPr>
          <w:lang w:val="en-GB"/>
        </w:rPr>
        <w:t>column (</w:t>
      </w:r>
      <w:r w:rsidRPr="00B86EEE">
        <w:rPr>
          <w:lang w:val="en-GB"/>
        </w:rPr>
        <w:t>positive ioni</w:t>
      </w:r>
      <w:r>
        <w:rPr>
          <w:lang w:val="en-GB"/>
        </w:rPr>
        <w:t>s</w:t>
      </w:r>
      <w:r w:rsidRPr="00B86EEE">
        <w:rPr>
          <w:lang w:val="en-GB"/>
        </w:rPr>
        <w:t>ation mode</w:t>
      </w:r>
      <w:r w:rsidR="00CE2459">
        <w:rPr>
          <w:lang w:val="en-GB"/>
        </w:rPr>
        <w:t>)</w:t>
      </w:r>
      <w:r w:rsidRPr="00B86EEE">
        <w:rPr>
          <w:lang w:val="en-GB"/>
        </w:rPr>
        <w:t xml:space="preserve"> </w:t>
      </w:r>
      <w:r w:rsidR="00CE2459">
        <w:rPr>
          <w:lang w:val="en-GB"/>
        </w:rPr>
        <w:t xml:space="preserve">or </w:t>
      </w:r>
      <w:r w:rsidRPr="00B86EEE">
        <w:rPr>
          <w:lang w:val="en-GB"/>
        </w:rPr>
        <w:t xml:space="preserve">UPLC BEH-C18 </w:t>
      </w:r>
      <w:r w:rsidR="00CE2459">
        <w:rPr>
          <w:lang w:val="en-GB"/>
        </w:rPr>
        <w:t>column (</w:t>
      </w:r>
      <w:r w:rsidRPr="00B86EEE">
        <w:rPr>
          <w:lang w:val="en-GB"/>
        </w:rPr>
        <w:t>negative mode</w:t>
      </w:r>
      <w:r w:rsidR="00CE2459">
        <w:rPr>
          <w:lang w:val="en-GB"/>
        </w:rPr>
        <w:t>) was used</w:t>
      </w:r>
      <w:r w:rsidRPr="00B86EEE">
        <w:rPr>
          <w:lang w:val="en-GB"/>
        </w:rPr>
        <w:t xml:space="preserve">. The mobile phase was a gradient containing </w:t>
      </w:r>
      <w:r w:rsidR="00CE2459">
        <w:rPr>
          <w:lang w:val="en-GB"/>
        </w:rPr>
        <w:t>Milli-Q water and acetonitrile, and t</w:t>
      </w:r>
      <w:r w:rsidRPr="00B86EEE">
        <w:rPr>
          <w:lang w:val="en-GB"/>
        </w:rPr>
        <w:t xml:space="preserve">he injection volume was 10 </w:t>
      </w:r>
      <w:bookmarkStart w:id="156" w:name="_Hlk31380083"/>
      <w:r w:rsidRPr="00B86EEE">
        <w:rPr>
          <w:lang w:val="en-GB"/>
        </w:rPr>
        <w:t>µL</w:t>
      </w:r>
      <w:bookmarkEnd w:id="156"/>
      <w:r w:rsidRPr="00B86EEE">
        <w:rPr>
          <w:lang w:val="en-GB"/>
        </w:rPr>
        <w:t xml:space="preserve">. All data were collected in </w:t>
      </w:r>
      <w:bookmarkStart w:id="157" w:name="_Hlk31380486"/>
      <w:r w:rsidRPr="00B86EEE">
        <w:rPr>
          <w:lang w:val="en-GB"/>
        </w:rPr>
        <w:t>MS</w:t>
      </w:r>
      <w:r w:rsidRPr="00B86EEE">
        <w:rPr>
          <w:vertAlign w:val="superscript"/>
          <w:lang w:val="en-GB"/>
        </w:rPr>
        <w:t>E</w:t>
      </w:r>
      <w:bookmarkEnd w:id="157"/>
      <w:r w:rsidRPr="00B86EEE">
        <w:rPr>
          <w:lang w:val="en-GB"/>
        </w:rPr>
        <w:t xml:space="preserve">-mode, with a resolution of ~30 000 at 556.28 m/z using leucine enkephalin for the lock spray and UNIFI v1.8.2 as the software for data collection and evaluation. </w:t>
      </w:r>
      <w:r>
        <w:t xml:space="preserve">Details of the targeted compounds and the analytical procedure (including IS used for each analyte) are given in Table </w:t>
      </w:r>
      <w:r w:rsidR="00F87ADC">
        <w:t>A3</w:t>
      </w:r>
      <w:r>
        <w:t xml:space="preserve"> in </w:t>
      </w:r>
      <w:del w:id="158" w:author="dorisxiaoyao@aliyun.com" w:date="2020-03-25T17:55:00Z">
        <w:r w:rsidDel="000C3D27">
          <w:delText xml:space="preserve">the </w:delText>
        </w:r>
      </w:del>
      <w:r w:rsidR="00222513" w:rsidRPr="002A7209">
        <w:t>Supporting Information</w:t>
      </w:r>
      <w:r w:rsidRPr="002A7209">
        <w:t>.</w:t>
      </w:r>
      <w:bookmarkEnd w:id="152"/>
    </w:p>
    <w:p w14:paraId="7A1DBBC6" w14:textId="77777777" w:rsidR="00F8301D" w:rsidRPr="00F466F9" w:rsidRDefault="00F8301D" w:rsidP="00176699">
      <w:pPr>
        <w:ind w:firstLine="240"/>
      </w:pPr>
    </w:p>
    <w:p w14:paraId="1C03C031" w14:textId="67297BD7" w:rsidR="00EE21C0" w:rsidRPr="004F5776" w:rsidRDefault="00EE21C0" w:rsidP="000814D2">
      <w:pPr>
        <w:pStyle w:val="3"/>
      </w:pPr>
      <w:bookmarkStart w:id="159" w:name="_Toc27086733"/>
      <w:bookmarkStart w:id="160" w:name="_Toc27389596"/>
      <w:r w:rsidRPr="004F5776">
        <w:t>Quality assurance and method performance</w:t>
      </w:r>
      <w:bookmarkEnd w:id="159"/>
      <w:bookmarkEnd w:id="160"/>
    </w:p>
    <w:p w14:paraId="7512FDC0" w14:textId="35E74718" w:rsidR="004C4B4E" w:rsidRDefault="004C4B4E" w:rsidP="00176699">
      <w:pPr>
        <w:ind w:firstLine="240"/>
      </w:pPr>
      <w:bookmarkStart w:id="161" w:name="_Hlk27694710"/>
      <w:bookmarkStart w:id="162" w:name="_Hlk27384140"/>
      <w:r>
        <w:t>Calibration curves were run for each target compound with a concentration range of</w:t>
      </w:r>
      <w:r>
        <w:rPr>
          <w:color w:val="1F497D"/>
        </w:rPr>
        <w:t xml:space="preserve"> </w:t>
      </w:r>
      <w:r w:rsidRPr="002028CA">
        <w:t xml:space="preserve">0.1-120 </w:t>
      </w:r>
      <w:bookmarkStart w:id="163" w:name="_Hlk31385737"/>
      <w:r w:rsidRPr="002028CA">
        <w:t>ng</w:t>
      </w:r>
      <w:r>
        <w:t xml:space="preserve"> </w:t>
      </w:r>
      <w:r w:rsidRPr="002028CA">
        <w:t>L</w:t>
      </w:r>
      <w:r w:rsidRPr="002028CA">
        <w:rPr>
          <w:vertAlign w:val="superscript"/>
        </w:rPr>
        <w:t>-1</w:t>
      </w:r>
      <w:bookmarkEnd w:id="163"/>
      <w:r>
        <w:t xml:space="preserve">. The </w:t>
      </w:r>
      <w:r w:rsidR="00CC65E2">
        <w:t>concentrations</w:t>
      </w:r>
      <w:r w:rsidR="00CC65E2" w:rsidRPr="002028CA">
        <w:t xml:space="preserve"> </w:t>
      </w:r>
      <w:r>
        <w:t xml:space="preserve">in the samples were mostly within this range, except a few data for </w:t>
      </w:r>
      <w:bookmarkStart w:id="164" w:name="_Hlk34045553"/>
      <w:r w:rsidR="003429FA">
        <w:t>t</w:t>
      </w:r>
      <w:r w:rsidR="003429FA" w:rsidRPr="003429FA">
        <w:t xml:space="preserve">ris(2-chloroethyl) phosphate </w:t>
      </w:r>
      <w:r w:rsidR="003429FA">
        <w:t>(</w:t>
      </w:r>
      <w:r>
        <w:t>TCEP</w:t>
      </w:r>
      <w:r w:rsidR="003429FA">
        <w:t>)</w:t>
      </w:r>
      <w:r>
        <w:t xml:space="preserve">, </w:t>
      </w:r>
      <w:r w:rsidR="00335845">
        <w:t>t</w:t>
      </w:r>
      <w:r w:rsidR="00335845" w:rsidRPr="00335845">
        <w:t xml:space="preserve">riethyl phosphate </w:t>
      </w:r>
      <w:r w:rsidR="00335845">
        <w:t>(</w:t>
      </w:r>
      <w:r>
        <w:t>TEP</w:t>
      </w:r>
      <w:r w:rsidR="00335845">
        <w:t>)</w:t>
      </w:r>
      <w:r>
        <w:t>, and butyl dihydrogen phosphate</w:t>
      </w:r>
      <w:r>
        <w:rPr>
          <w:rFonts w:cs="Times New Roman"/>
        </w:rPr>
        <w:t xml:space="preserve"> and a high fraction of the </w:t>
      </w:r>
      <w:proofErr w:type="spellStart"/>
      <w:r>
        <w:rPr>
          <w:rFonts w:cs="Times New Roman"/>
        </w:rPr>
        <w:t>l</w:t>
      </w:r>
      <w:r w:rsidRPr="008733EF">
        <w:rPr>
          <w:rFonts w:cs="Times New Roman"/>
        </w:rPr>
        <w:t>aurilsulfate</w:t>
      </w:r>
      <w:bookmarkEnd w:id="164"/>
      <w:proofErr w:type="spellEnd"/>
      <w:r>
        <w:rPr>
          <w:rFonts w:cs="Times New Roman"/>
        </w:rPr>
        <w:t xml:space="preserve"> data, which reached higher levels </w:t>
      </w:r>
      <w:r w:rsidRPr="003429FA">
        <w:rPr>
          <w:rFonts w:cs="Times New Roman"/>
        </w:rPr>
        <w:t>(</w:t>
      </w:r>
      <w:ins w:id="165" w:author="dorisxiaoyao@aliyun.com" w:date="2020-03-25T19:56:00Z">
        <w:r w:rsidR="00912CA8">
          <w:rPr>
            <w:rFonts w:cs="Times New Roman"/>
          </w:rPr>
          <w:t xml:space="preserve">Table A4 in </w:t>
        </w:r>
      </w:ins>
      <w:r w:rsidR="00222513" w:rsidRPr="002A7209">
        <w:t>Supporting Information</w:t>
      </w:r>
      <w:del w:id="166" w:author="dorisxiaoyao@aliyun.com" w:date="2020-03-25T19:57:00Z">
        <w:r w:rsidR="003E3CEC" w:rsidDel="00912CA8">
          <w:delText>,</w:delText>
        </w:r>
        <w:r w:rsidR="003E3CEC" w:rsidRPr="003429FA" w:rsidDel="00912CA8">
          <w:rPr>
            <w:rFonts w:cs="Times New Roman"/>
          </w:rPr>
          <w:delText xml:space="preserve"> </w:delText>
        </w:r>
        <w:r w:rsidRPr="003429FA" w:rsidDel="00912CA8">
          <w:rPr>
            <w:rFonts w:cs="Times New Roman"/>
          </w:rPr>
          <w:delText>Table</w:delText>
        </w:r>
        <w:r w:rsidDel="00912CA8">
          <w:rPr>
            <w:rFonts w:cs="Times New Roman"/>
          </w:rPr>
          <w:delText xml:space="preserve"> A4</w:delText>
        </w:r>
      </w:del>
      <w:r>
        <w:rPr>
          <w:rFonts w:cs="Times New Roman"/>
        </w:rPr>
        <w:t xml:space="preserve">). </w:t>
      </w:r>
      <w:r>
        <w:t xml:space="preserve">Data reported outside the </w:t>
      </w:r>
      <w:r>
        <w:lastRenderedPageBreak/>
        <w:t>calibration curve are marked in the table and should be interpreted with care.</w:t>
      </w:r>
      <w:bookmarkEnd w:id="161"/>
    </w:p>
    <w:bookmarkEnd w:id="162"/>
    <w:p w14:paraId="710F4B3B" w14:textId="68779789" w:rsidR="00D16511" w:rsidRDefault="00AF56FD" w:rsidP="00F377C9">
      <w:pPr>
        <w:ind w:firstLine="240"/>
      </w:pPr>
      <w:r w:rsidRPr="00AF56FD">
        <w:t>The lowest level detected in the calibration curve was used a</w:t>
      </w:r>
      <w:r w:rsidR="00F377C9">
        <w:t xml:space="preserve">s the method detect limit (MDL; </w:t>
      </w:r>
      <w:r w:rsidRPr="00AF56FD">
        <w:t xml:space="preserve">Table A3 in </w:t>
      </w:r>
      <w:del w:id="167" w:author="dorisxiaoyao@aliyun.com" w:date="2020-03-25T19:57:00Z">
        <w:r w:rsidRPr="00AF56FD" w:rsidDel="00912CA8">
          <w:delText xml:space="preserve">the </w:delText>
        </w:r>
      </w:del>
      <w:r w:rsidR="00222513">
        <w:t>Supporting Information</w:t>
      </w:r>
      <w:r w:rsidRPr="00AF56FD">
        <w:t xml:space="preserve">). The results of the four duplicate samples (raw and drinking water for N1(w) and N2(w), respectively) were tested for similarity using </w:t>
      </w:r>
      <w:ins w:id="168" w:author="Karin Wiberg" w:date="2020-03-29T12:48:00Z">
        <w:r w:rsidR="00411E2D">
          <w:t>two</w:t>
        </w:r>
      </w:ins>
      <w:ins w:id="169" w:author="dorisxiaoyao@aliyun.com" w:date="2020-04-01T14:09:00Z">
        <w:r w:rsidR="00E53D12">
          <w:rPr>
            <w:rFonts w:hint="eastAsia"/>
          </w:rPr>
          <w:t>-</w:t>
        </w:r>
      </w:ins>
      <w:ins w:id="170" w:author="Karin Wiberg" w:date="2020-03-29T12:48:00Z">
        <w:del w:id="171" w:author="dorisxiaoyao@aliyun.com" w:date="2020-04-01T14:09:00Z">
          <w:r w:rsidR="00411E2D" w:rsidDel="00E53D12">
            <w:delText xml:space="preserve"> </w:delText>
          </w:r>
        </w:del>
        <w:r w:rsidR="00411E2D">
          <w:t xml:space="preserve">sided </w:t>
        </w:r>
      </w:ins>
      <w:r w:rsidR="00CC65E2">
        <w:t xml:space="preserve">Student’s </w:t>
      </w:r>
      <w:r w:rsidRPr="00AF56FD">
        <w:t xml:space="preserve">paired </w:t>
      </w:r>
      <w:r w:rsidRPr="00F377C9">
        <w:rPr>
          <w:i/>
        </w:rPr>
        <w:t>t</w:t>
      </w:r>
      <w:r w:rsidRPr="00AF56FD">
        <w:t xml:space="preserve">-test and the data for compounds detected above the MDL. There was no significant difference between the duplicates at a </w:t>
      </w:r>
      <w:r w:rsidRPr="00F377C9">
        <w:rPr>
          <w:i/>
        </w:rPr>
        <w:t>p</w:t>
      </w:r>
      <w:r w:rsidRPr="00AF56FD">
        <w:t>-level of &lt;0.05 for any of the duplicates</w:t>
      </w:r>
      <w:ins w:id="172" w:author="dorisxiaoyao@aliyun.com" w:date="2020-03-25T19:58:00Z">
        <w:del w:id="173" w:author="Karin Wiberg" w:date="2020-03-27T16:00:00Z">
          <w:r w:rsidR="00912CA8" w:rsidDel="00B422B1">
            <w:delText xml:space="preserve"> (</w:delText>
          </w:r>
          <w:r w:rsidR="00912CA8" w:rsidRPr="00912CA8" w:rsidDel="00B422B1">
            <w:delText>two-sided</w:delText>
          </w:r>
          <w:r w:rsidR="00912CA8" w:rsidDel="00B422B1">
            <w:delText xml:space="preserve"> </w:delText>
          </w:r>
          <w:r w:rsidR="00912CA8" w:rsidRPr="00912CA8" w:rsidDel="00B422B1">
            <w:delText xml:space="preserve">student’s </w:delText>
          </w:r>
          <w:r w:rsidR="00912CA8" w:rsidRPr="00131189" w:rsidDel="00B422B1">
            <w:rPr>
              <w:i/>
              <w:iCs/>
            </w:rPr>
            <w:delText>t</w:delText>
          </w:r>
          <w:r w:rsidR="00912CA8" w:rsidRPr="00912CA8" w:rsidDel="00B422B1">
            <w:delText>-test</w:delText>
          </w:r>
          <w:r w:rsidR="00912CA8" w:rsidDel="00B422B1">
            <w:delText>)</w:delText>
          </w:r>
        </w:del>
      </w:ins>
      <w:r w:rsidRPr="00AF56FD">
        <w:t>. The average relative standard deviation of the concentration data for the duplicate samples (</w:t>
      </w:r>
      <w:r w:rsidRPr="00F377C9">
        <w:rPr>
          <w:i/>
        </w:rPr>
        <w:t>n</w:t>
      </w:r>
      <w:r w:rsidRPr="00AF56FD">
        <w:t>=4 and 68 detected compounds) were within the range 16</w:t>
      </w:r>
      <w:r w:rsidR="00F377C9">
        <w:t>-30%</w:t>
      </w:r>
      <w:r w:rsidR="00DF2BA4">
        <w:t>.</w:t>
      </w:r>
    </w:p>
    <w:p w14:paraId="19A673F0" w14:textId="4CE179E4" w:rsidR="00D16511" w:rsidRDefault="00D16511" w:rsidP="00F377C9">
      <w:pPr>
        <w:ind w:firstLine="240"/>
      </w:pPr>
      <w:r w:rsidRPr="00D16511">
        <w:t xml:space="preserve">The apparent recovery of the ISs, calculated from the relative responses of </w:t>
      </w:r>
      <w:r>
        <w:t>each</w:t>
      </w:r>
      <w:r w:rsidRPr="00D16511">
        <w:t xml:space="preserve"> </w:t>
      </w:r>
      <w:r>
        <w:t>IS in all samples</w:t>
      </w:r>
      <w:r w:rsidRPr="00D16511">
        <w:t>, was on average 39% (± 20%)</w:t>
      </w:r>
      <w:r w:rsidR="006857E5">
        <w:t xml:space="preserve"> (Table A2 in </w:t>
      </w:r>
      <w:del w:id="174" w:author="dorisxiaoyao@aliyun.com" w:date="2020-03-25T19:59:00Z">
        <w:r w:rsidR="006857E5" w:rsidDel="002A38CE">
          <w:delText xml:space="preserve">the </w:delText>
        </w:r>
      </w:del>
      <w:r w:rsidR="006857E5">
        <w:t>Supporting Information)</w:t>
      </w:r>
      <w:r w:rsidRPr="00D16511">
        <w:t>. The levels in the field blank were generally low (on average &lt;1% of levels in samples), except for six compounds (</w:t>
      </w:r>
      <w:proofErr w:type="spellStart"/>
      <w:r w:rsidRPr="00D16511">
        <w:t>laurilsulfate</w:t>
      </w:r>
      <w:proofErr w:type="spellEnd"/>
      <w:r w:rsidRPr="00D16511">
        <w:t xml:space="preserve">, lidocaine, </w:t>
      </w:r>
      <w:bookmarkStart w:id="175" w:name="_Hlk36647328"/>
      <w:proofErr w:type="spellStart"/>
      <w:ins w:id="176" w:author="dorisxiaoyao@aliyun.com" w:date="2020-03-25T20:16:00Z">
        <w:r w:rsidR="00CA680D">
          <w:t>c</w:t>
        </w:r>
        <w:r w:rsidR="00CA680D" w:rsidRPr="00CA680D">
          <w:t>resyl</w:t>
        </w:r>
        <w:proofErr w:type="spellEnd"/>
        <w:r w:rsidR="00CA680D" w:rsidRPr="00CA680D">
          <w:t xml:space="preserve"> diphenyl phosphate</w:t>
        </w:r>
        <w:r w:rsidR="00CA680D">
          <w:t xml:space="preserve"> (</w:t>
        </w:r>
      </w:ins>
      <w:r w:rsidRPr="00D16511">
        <w:t>CDP</w:t>
      </w:r>
      <w:ins w:id="177" w:author="dorisxiaoyao@aliyun.com" w:date="2020-03-25T20:17:00Z">
        <w:r w:rsidR="00CA680D">
          <w:t>)</w:t>
        </w:r>
      </w:ins>
      <w:r w:rsidRPr="00D16511">
        <w:t xml:space="preserve">, </w:t>
      </w:r>
      <w:ins w:id="178" w:author="dorisxiaoyao@aliyun.com" w:date="2020-03-25T19:59:00Z">
        <w:r w:rsidR="002A38CE" w:rsidRPr="002A38CE">
          <w:t xml:space="preserve">triphenyl phosphate </w:t>
        </w:r>
        <w:r w:rsidR="002A38CE">
          <w:t>(</w:t>
        </w:r>
      </w:ins>
      <w:r w:rsidRPr="00D16511">
        <w:t>TPHP</w:t>
      </w:r>
      <w:ins w:id="179" w:author="dorisxiaoyao@aliyun.com" w:date="2020-03-25T19:59:00Z">
        <w:r w:rsidR="002A38CE">
          <w:t>)</w:t>
        </w:r>
      </w:ins>
      <w:r w:rsidRPr="00D16511">
        <w:t xml:space="preserve">, </w:t>
      </w:r>
      <w:ins w:id="180" w:author="dorisxiaoyao@aliyun.com" w:date="2020-03-25T19:59:00Z">
        <w:r w:rsidR="002A38CE" w:rsidRPr="002A38CE">
          <w:t>tris(2-butoxyethyl) phosphate (</w:t>
        </w:r>
      </w:ins>
      <w:r w:rsidRPr="00D16511">
        <w:t>TBEP</w:t>
      </w:r>
      <w:ins w:id="181" w:author="dorisxiaoyao@aliyun.com" w:date="2020-03-25T19:59:00Z">
        <w:r w:rsidR="002A38CE">
          <w:t>)</w:t>
        </w:r>
      </w:ins>
      <w:bookmarkEnd w:id="175"/>
      <w:r w:rsidRPr="00D16511">
        <w:t>, laureth-5), for which occasionally higher levels were detected (35-75%) (</w:t>
      </w:r>
      <w:ins w:id="182" w:author="dorisxiaoyao@aliyun.com" w:date="2020-03-25T20:18:00Z">
        <w:r w:rsidR="001111BB">
          <w:t xml:space="preserve">Table A4 in </w:t>
        </w:r>
      </w:ins>
      <w:r w:rsidR="006857E5">
        <w:t>Supporting Information</w:t>
      </w:r>
      <w:del w:id="183" w:author="dorisxiaoyao@aliyun.com" w:date="2020-03-25T20:18:00Z">
        <w:r w:rsidR="00DC6185" w:rsidDel="001111BB">
          <w:delText>,</w:delText>
        </w:r>
        <w:r w:rsidR="00DC6185" w:rsidRPr="00D16511" w:rsidDel="001111BB">
          <w:delText xml:space="preserve"> </w:delText>
        </w:r>
        <w:r w:rsidRPr="00D16511" w:rsidDel="001111BB">
          <w:delText xml:space="preserve">Table </w:delText>
        </w:r>
        <w:r w:rsidDel="001111BB">
          <w:delText>A4</w:delText>
        </w:r>
      </w:del>
      <w:r w:rsidRPr="00D16511">
        <w:t>).</w:t>
      </w:r>
      <w:r>
        <w:t xml:space="preserve"> </w:t>
      </w:r>
      <w:bookmarkStart w:id="184" w:name="_Toc27086734"/>
      <w:bookmarkStart w:id="185" w:name="_Toc27389597"/>
      <w:r w:rsidR="00F0545D">
        <w:t xml:space="preserve">The </w:t>
      </w:r>
      <w:r w:rsidR="00F377C9">
        <w:t>sample concentrations were corrected by subtracting the blank levels</w:t>
      </w:r>
      <w:r w:rsidR="00F0545D">
        <w:t>.</w:t>
      </w:r>
    </w:p>
    <w:p w14:paraId="4B904FFC" w14:textId="77777777" w:rsidR="00321506" w:rsidRDefault="00321506" w:rsidP="00F377C9">
      <w:pPr>
        <w:ind w:firstLine="240"/>
      </w:pPr>
    </w:p>
    <w:p w14:paraId="77B3CA6E" w14:textId="53CA7990" w:rsidR="00DF3388" w:rsidRPr="00D16511" w:rsidRDefault="00DF3388" w:rsidP="000814D2">
      <w:pPr>
        <w:pStyle w:val="2"/>
      </w:pPr>
      <w:r w:rsidRPr="00D16511">
        <w:rPr>
          <w:rFonts w:hint="eastAsia"/>
        </w:rPr>
        <w:t>Re</w:t>
      </w:r>
      <w:r w:rsidRPr="00D16511">
        <w:t xml:space="preserve">sults and </w:t>
      </w:r>
      <w:r w:rsidR="001C2DDE" w:rsidRPr="00D16511">
        <w:t>D</w:t>
      </w:r>
      <w:r w:rsidRPr="00D16511">
        <w:t>iscussion</w:t>
      </w:r>
      <w:bookmarkEnd w:id="184"/>
      <w:bookmarkEnd w:id="185"/>
    </w:p>
    <w:p w14:paraId="6D5012F0" w14:textId="1DA3583D" w:rsidR="00DF3388" w:rsidRPr="004F5776" w:rsidRDefault="00B00311" w:rsidP="000814D2">
      <w:pPr>
        <w:pStyle w:val="3"/>
      </w:pPr>
      <w:bookmarkStart w:id="186" w:name="_Toc27086735"/>
      <w:bookmarkStart w:id="187" w:name="_Toc27389598"/>
      <w:r w:rsidRPr="004F5776">
        <w:t xml:space="preserve">Raw </w:t>
      </w:r>
      <w:r w:rsidR="00EE21C0" w:rsidRPr="004F5776">
        <w:t>water quality</w:t>
      </w:r>
      <w:bookmarkEnd w:id="186"/>
      <w:bookmarkEnd w:id="187"/>
    </w:p>
    <w:p w14:paraId="37CD26DB" w14:textId="29918B52" w:rsidR="001213C3" w:rsidRDefault="00EB4AD8" w:rsidP="00176699">
      <w:pPr>
        <w:ind w:firstLine="240"/>
      </w:pPr>
      <w:bookmarkStart w:id="188" w:name="OLE_LINK3"/>
      <w:bookmarkStart w:id="189" w:name="OLE_LINK4"/>
      <w:r>
        <w:t>In total 68 (</w:t>
      </w:r>
      <w:r w:rsidR="00473A62">
        <w:t xml:space="preserve">23 </w:t>
      </w:r>
      <w:r>
        <w:t xml:space="preserve">%) of the </w:t>
      </w:r>
      <w:r w:rsidR="00006302" w:rsidRPr="00947D84">
        <w:rPr>
          <w:color w:val="000000" w:themeColor="text1"/>
        </w:rPr>
        <w:t>29</w:t>
      </w:r>
      <w:r w:rsidR="00473A62">
        <w:rPr>
          <w:color w:val="000000" w:themeColor="text1"/>
        </w:rPr>
        <w:t>1</w:t>
      </w:r>
      <w:r>
        <w:t xml:space="preserve"> targeted compounds were detected above the MDL in at least one raw water sample, and the number of detected compounds per sampling site </w:t>
      </w:r>
      <w:r>
        <w:lastRenderedPageBreak/>
        <w:t>ranged from 49 to 64. The detected micropollutants represented a wide variety of compounds including pesticides (</w:t>
      </w:r>
      <w:r w:rsidRPr="00DC0286">
        <w:rPr>
          <w:i/>
        </w:rPr>
        <w:t>n</w:t>
      </w:r>
      <w:r>
        <w:t>=27), pharmaceuticals (</w:t>
      </w:r>
      <w:r w:rsidRPr="002A2DDA">
        <w:rPr>
          <w:i/>
        </w:rPr>
        <w:t>n</w:t>
      </w:r>
      <w:r>
        <w:t>=15), PFASs (</w:t>
      </w:r>
      <w:r w:rsidRPr="002A2DDA">
        <w:rPr>
          <w:i/>
        </w:rPr>
        <w:t>n</w:t>
      </w:r>
      <w:r>
        <w:t>=10), organo</w:t>
      </w:r>
      <w:r>
        <w:rPr>
          <w:rFonts w:hint="eastAsia"/>
        </w:rPr>
        <w:t>p</w:t>
      </w:r>
      <w:r w:rsidRPr="000D3C37">
        <w:t>hosphorus</w:t>
      </w:r>
      <w:r>
        <w:t xml:space="preserve"> flame retardants (</w:t>
      </w:r>
      <w:r w:rsidRPr="002A2DDA">
        <w:rPr>
          <w:i/>
        </w:rPr>
        <w:t>n</w:t>
      </w:r>
      <w:r>
        <w:t xml:space="preserve">=7), food </w:t>
      </w:r>
      <w:bookmarkEnd w:id="188"/>
      <w:bookmarkEnd w:id="189"/>
      <w:r>
        <w:t>additives (</w:t>
      </w:r>
      <w:r w:rsidRPr="002A2DDA">
        <w:rPr>
          <w:i/>
        </w:rPr>
        <w:t>n</w:t>
      </w:r>
      <w:r>
        <w:t>=</w:t>
      </w:r>
      <w:r w:rsidR="00473A62">
        <w:t>2</w:t>
      </w:r>
      <w:r>
        <w:t>), i</w:t>
      </w:r>
      <w:r w:rsidRPr="00010E3C">
        <w:t>ndustrial </w:t>
      </w:r>
      <w:r>
        <w:t>c</w:t>
      </w:r>
      <w:r w:rsidRPr="00010E3C">
        <w:t>hemical</w:t>
      </w:r>
      <w:r>
        <w:t>s (</w:t>
      </w:r>
      <w:r w:rsidRPr="00010E3C">
        <w:rPr>
          <w:i/>
          <w:iCs/>
        </w:rPr>
        <w:t>n</w:t>
      </w:r>
      <w:r>
        <w:t>=2), s</w:t>
      </w:r>
      <w:r w:rsidRPr="00BC79C4">
        <w:t>urfactant</w:t>
      </w:r>
      <w:r>
        <w:t>s (</w:t>
      </w:r>
      <w:r w:rsidRPr="00BC79C4">
        <w:rPr>
          <w:i/>
          <w:iCs/>
        </w:rPr>
        <w:t>n</w:t>
      </w:r>
      <w:r>
        <w:t>=3), and a f</w:t>
      </w:r>
      <w:r w:rsidRPr="00BC79C4">
        <w:t>atty </w:t>
      </w:r>
      <w:r>
        <w:t>a</w:t>
      </w:r>
      <w:r w:rsidRPr="00BC79C4">
        <w:t>cid</w:t>
      </w:r>
      <w:r>
        <w:t xml:space="preserve"> (</w:t>
      </w:r>
      <w:r w:rsidRPr="00BC79C4">
        <w:rPr>
          <w:i/>
          <w:iCs/>
        </w:rPr>
        <w:t>n</w:t>
      </w:r>
      <w:r>
        <w:t>=1)</w:t>
      </w:r>
      <w:r w:rsidR="00473A62">
        <w:t>, s</w:t>
      </w:r>
      <w:r w:rsidR="00473A62" w:rsidRPr="00473A62">
        <w:t>timulant</w:t>
      </w:r>
      <w:r w:rsidR="00473A62">
        <w:t xml:space="preserve"> (</w:t>
      </w:r>
      <w:r w:rsidR="00473A62" w:rsidRPr="00473A62">
        <w:rPr>
          <w:i/>
          <w:iCs/>
        </w:rPr>
        <w:t>n</w:t>
      </w:r>
      <w:r w:rsidR="00473A62">
        <w:t>=1)</w:t>
      </w:r>
      <w:r>
        <w:t xml:space="preserve">. The detected compounds and their concentrations at each sampling point are given in Table A4 in the </w:t>
      </w:r>
      <w:r w:rsidR="00F52107">
        <w:t>S</w:t>
      </w:r>
      <w:r w:rsidR="00F52107">
        <w:rPr>
          <w:rFonts w:hint="eastAsia"/>
        </w:rPr>
        <w:t>u</w:t>
      </w:r>
      <w:r w:rsidR="00F52107">
        <w:t>pporting Information</w:t>
      </w:r>
      <w:r>
        <w:t>.</w:t>
      </w:r>
      <w:r>
        <w:rPr>
          <w:rFonts w:hint="eastAsia"/>
        </w:rPr>
        <w:t xml:space="preserve"> </w:t>
      </w:r>
    </w:p>
    <w:p w14:paraId="3F8F4854" w14:textId="303CFDCB" w:rsidR="00350B89" w:rsidRDefault="007329AA" w:rsidP="00EA3B81">
      <w:pPr>
        <w:ind w:firstLine="240"/>
      </w:pPr>
      <w:r>
        <w:rPr>
          <w:szCs w:val="24"/>
        </w:rPr>
        <w:t>T</w:t>
      </w:r>
      <w:r w:rsidRPr="00BB1479">
        <w:rPr>
          <w:szCs w:val="24"/>
        </w:rPr>
        <w:t>he number of detected micropoll</w:t>
      </w:r>
      <w:r w:rsidRPr="00D72BE2">
        <w:rPr>
          <w:szCs w:val="24"/>
        </w:rPr>
        <w:t xml:space="preserve">utants on a category basis were rather similar between the </w:t>
      </w:r>
      <w:r>
        <w:rPr>
          <w:szCs w:val="24"/>
        </w:rPr>
        <w:t xml:space="preserve">five </w:t>
      </w:r>
      <w:r w:rsidRPr="00D72BE2">
        <w:rPr>
          <w:szCs w:val="24"/>
        </w:rPr>
        <w:t>DWTPs (Fig</w:t>
      </w:r>
      <w:r w:rsidR="0059168B">
        <w:rPr>
          <w:szCs w:val="24"/>
        </w:rPr>
        <w:t>ure</w:t>
      </w:r>
      <w:r w:rsidRPr="00D72BE2">
        <w:rPr>
          <w:szCs w:val="24"/>
        </w:rPr>
        <w:t xml:space="preserve"> 2; raw water)</w:t>
      </w:r>
      <w:ins w:id="190" w:author="dorisxiaoyao@aliyun.com" w:date="2020-03-25T20:22:00Z">
        <w:r w:rsidR="00EE1005">
          <w:rPr>
            <w:szCs w:val="24"/>
          </w:rPr>
          <w:t>. This indicates</w:t>
        </w:r>
      </w:ins>
      <w:del w:id="191" w:author="dorisxiaoyao@aliyun.com" w:date="2020-03-25T20:22:00Z">
        <w:r w:rsidRPr="00D72BE2" w:rsidDel="00EE1005">
          <w:rPr>
            <w:szCs w:val="24"/>
          </w:rPr>
          <w:delText>, indicating</w:delText>
        </w:r>
      </w:del>
      <w:r w:rsidRPr="00D72BE2">
        <w:rPr>
          <w:szCs w:val="24"/>
        </w:rPr>
        <w:t xml:space="preserve"> a rather even distribution of emission sources in the Tai Hu Lake a</w:t>
      </w:r>
      <w:r>
        <w:rPr>
          <w:szCs w:val="24"/>
        </w:rPr>
        <w:t xml:space="preserve">nd the Yangtze River Delta area, with the exception of </w:t>
      </w:r>
      <w:r w:rsidRPr="00053CEE">
        <w:rPr>
          <w:szCs w:val="24"/>
        </w:rPr>
        <w:t>pesticides</w:t>
      </w:r>
      <w:r>
        <w:rPr>
          <w:szCs w:val="24"/>
        </w:rPr>
        <w:t>,</w:t>
      </w:r>
      <w:r w:rsidRPr="00053CEE">
        <w:rPr>
          <w:szCs w:val="24"/>
        </w:rPr>
        <w:t xml:space="preserve"> </w:t>
      </w:r>
      <w:r>
        <w:rPr>
          <w:szCs w:val="24"/>
        </w:rPr>
        <w:t xml:space="preserve">which showed a higher number of detected compounds at </w:t>
      </w:r>
      <w:r w:rsidR="001213C3">
        <w:rPr>
          <w:szCs w:val="24"/>
        </w:rPr>
        <w:t xml:space="preserve">the </w:t>
      </w:r>
      <w:r w:rsidRPr="00053CEE">
        <w:rPr>
          <w:szCs w:val="24"/>
        </w:rPr>
        <w:t>river network</w:t>
      </w:r>
      <w:del w:id="192" w:author="dorisxiaoyao@aliyun.com" w:date="2020-03-25T20:22:00Z">
        <w:r w:rsidRPr="00053CEE" w:rsidDel="00EE1005">
          <w:rPr>
            <w:szCs w:val="24"/>
          </w:rPr>
          <w:delText xml:space="preserve"> (RN)</w:delText>
        </w:r>
      </w:del>
      <w:r>
        <w:rPr>
          <w:szCs w:val="24"/>
        </w:rPr>
        <w:t xml:space="preserve"> site. </w:t>
      </w:r>
      <w:r w:rsidRPr="00B74795">
        <w:rPr>
          <w:szCs w:val="24"/>
        </w:rPr>
        <w:t xml:space="preserve">Overall, pesticides </w:t>
      </w:r>
      <w:r>
        <w:rPr>
          <w:szCs w:val="24"/>
        </w:rPr>
        <w:t>was the most detected</w:t>
      </w:r>
      <w:r w:rsidRPr="00BB1479">
        <w:rPr>
          <w:szCs w:val="24"/>
        </w:rPr>
        <w:t xml:space="preserve"> </w:t>
      </w:r>
      <w:r>
        <w:rPr>
          <w:szCs w:val="24"/>
        </w:rPr>
        <w:t xml:space="preserve">pollutant </w:t>
      </w:r>
      <w:r w:rsidRPr="00BB1479">
        <w:rPr>
          <w:szCs w:val="24"/>
        </w:rPr>
        <w:t xml:space="preserve">category </w:t>
      </w:r>
      <w:r>
        <w:rPr>
          <w:szCs w:val="24"/>
        </w:rPr>
        <w:t xml:space="preserve">with </w:t>
      </w:r>
      <w:r w:rsidRPr="00BB1479">
        <w:rPr>
          <w:szCs w:val="24"/>
        </w:rPr>
        <w:t xml:space="preserve">on average 35% </w:t>
      </w:r>
      <w:r w:rsidRPr="00BB1479">
        <w:rPr>
          <w:rFonts w:cs="Times New Roman"/>
          <w:szCs w:val="24"/>
        </w:rPr>
        <w:t xml:space="preserve">± </w:t>
      </w:r>
      <w:r w:rsidR="00DC5E7D">
        <w:rPr>
          <w:szCs w:val="24"/>
        </w:rPr>
        <w:t>2</w:t>
      </w:r>
      <w:r w:rsidRPr="00B74795">
        <w:rPr>
          <w:szCs w:val="24"/>
        </w:rPr>
        <w:t>%</w:t>
      </w:r>
      <w:r>
        <w:rPr>
          <w:szCs w:val="24"/>
        </w:rPr>
        <w:t xml:space="preserve"> of all compounds detected (including all samples and sampling sites; </w:t>
      </w:r>
      <w:r w:rsidRPr="00B74795">
        <w:rPr>
          <w:i/>
          <w:szCs w:val="24"/>
        </w:rPr>
        <w:t>n</w:t>
      </w:r>
      <w:r>
        <w:rPr>
          <w:szCs w:val="24"/>
        </w:rPr>
        <w:t xml:space="preserve">=18), </w:t>
      </w:r>
      <w:r w:rsidRPr="00BB1479">
        <w:rPr>
          <w:szCs w:val="24"/>
        </w:rPr>
        <w:t>followed by pharmaceuticals (19%</w:t>
      </w:r>
      <w:r w:rsidRPr="00B74795">
        <w:rPr>
          <w:szCs w:val="24"/>
        </w:rPr>
        <w:t xml:space="preserve"> </w:t>
      </w:r>
      <w:r w:rsidRPr="00B74795">
        <w:rPr>
          <w:rFonts w:cs="Times New Roman"/>
          <w:szCs w:val="24"/>
        </w:rPr>
        <w:t xml:space="preserve">± </w:t>
      </w:r>
      <w:r w:rsidR="00DC5E7D">
        <w:rPr>
          <w:szCs w:val="24"/>
        </w:rPr>
        <w:t>2</w:t>
      </w:r>
      <w:r w:rsidRPr="00B74795">
        <w:rPr>
          <w:szCs w:val="24"/>
        </w:rPr>
        <w:t xml:space="preserve">%), PFASs (17% </w:t>
      </w:r>
      <w:r w:rsidRPr="00B74795">
        <w:rPr>
          <w:rFonts w:cs="Times New Roman"/>
          <w:szCs w:val="24"/>
        </w:rPr>
        <w:t xml:space="preserve">± </w:t>
      </w:r>
      <w:r w:rsidR="00DC5E7D">
        <w:rPr>
          <w:szCs w:val="24"/>
        </w:rPr>
        <w:t>2</w:t>
      </w:r>
      <w:r w:rsidRPr="00B74795">
        <w:rPr>
          <w:szCs w:val="24"/>
        </w:rPr>
        <w:t xml:space="preserve">%), ‘Others’ (16% </w:t>
      </w:r>
      <w:r w:rsidRPr="00B74795">
        <w:rPr>
          <w:rFonts w:cs="Times New Roman"/>
          <w:szCs w:val="24"/>
        </w:rPr>
        <w:t xml:space="preserve">± </w:t>
      </w:r>
      <w:r w:rsidR="00DC5E7D">
        <w:rPr>
          <w:szCs w:val="24"/>
        </w:rPr>
        <w:t>2</w:t>
      </w:r>
      <w:r w:rsidRPr="00B74795">
        <w:rPr>
          <w:szCs w:val="24"/>
        </w:rPr>
        <w:t>%: food additives, industrial chemicals, surfactants, stimulant and fatty acid), and flame retardants (13%</w:t>
      </w:r>
      <w:r w:rsidR="00DC5E7D">
        <w:rPr>
          <w:szCs w:val="24"/>
        </w:rPr>
        <w:t xml:space="preserve"> </w:t>
      </w:r>
      <w:r w:rsidR="00DC5E7D" w:rsidRPr="00B74795">
        <w:rPr>
          <w:rFonts w:cs="Times New Roman"/>
          <w:szCs w:val="24"/>
        </w:rPr>
        <w:t>±</w:t>
      </w:r>
      <w:r w:rsidR="00DC5E7D">
        <w:rPr>
          <w:rFonts w:cs="Times New Roman"/>
          <w:szCs w:val="24"/>
        </w:rPr>
        <w:t xml:space="preserve"> 1</w:t>
      </w:r>
      <w:r w:rsidR="00DF35EB">
        <w:rPr>
          <w:rFonts w:cs="Times New Roman"/>
          <w:szCs w:val="24"/>
        </w:rPr>
        <w:t>%</w:t>
      </w:r>
      <w:r w:rsidRPr="00B74795">
        <w:rPr>
          <w:szCs w:val="24"/>
        </w:rPr>
        <w:t xml:space="preserve">). </w:t>
      </w:r>
    </w:p>
    <w:p w14:paraId="41107B81" w14:textId="59F27E87" w:rsidR="008C2169" w:rsidRDefault="00EA3B81" w:rsidP="00EA3B81">
      <w:pPr>
        <w:ind w:firstLineChars="0" w:firstLine="0"/>
        <w:rPr>
          <w:b/>
          <w:bCs/>
        </w:rPr>
      </w:pPr>
      <w:r>
        <w:rPr>
          <w:rFonts w:hint="eastAsia"/>
          <w:noProof/>
          <w:lang w:val="sv-SE" w:eastAsia="sv-SE"/>
        </w:rPr>
        <w:lastRenderedPageBreak/>
        <w:drawing>
          <wp:anchor distT="0" distB="0" distL="114300" distR="114300" simplePos="0" relativeHeight="251677696" behindDoc="0" locked="0" layoutInCell="1" allowOverlap="1" wp14:anchorId="59B53FAB" wp14:editId="0C334CA0">
            <wp:simplePos x="0" y="0"/>
            <wp:positionH relativeFrom="margin">
              <wp:align>right</wp:align>
            </wp:positionH>
            <wp:positionV relativeFrom="paragraph">
              <wp:posOffset>323850</wp:posOffset>
            </wp:positionV>
            <wp:extent cx="5272405" cy="2932430"/>
            <wp:effectExtent l="0" t="0" r="4445" b="127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ber of compounds.png"/>
                    <pic:cNvPicPr/>
                  </pic:nvPicPr>
                  <pic:blipFill rotWithShape="1">
                    <a:blip r:embed="rId15">
                      <a:extLst>
                        <a:ext uri="{28A0092B-C50C-407E-A947-70E740481C1C}">
                          <a14:useLocalDpi xmlns:a14="http://schemas.microsoft.com/office/drawing/2010/main" val="0"/>
                        </a:ext>
                      </a:extLst>
                    </a:blip>
                    <a:srcRect l="4815" t="4280" r="2102" b="3682"/>
                    <a:stretch/>
                  </pic:blipFill>
                  <pic:spPr bwMode="auto">
                    <a:xfrm>
                      <a:off x="0" y="0"/>
                      <a:ext cx="5272405" cy="2932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E892F" w14:textId="46ECF9AD" w:rsidR="002D4623" w:rsidRPr="00C54EC9" w:rsidRDefault="00131189" w:rsidP="00990111">
      <w:pPr>
        <w:ind w:firstLineChars="0" w:firstLine="0"/>
        <w:rPr>
          <w:noProof/>
          <w:lang w:eastAsia="sv-SE"/>
        </w:rPr>
      </w:pPr>
      <w:r>
        <w:rPr>
          <w:rFonts w:hint="eastAsia"/>
          <w:noProof/>
          <w:lang w:val="sv-SE" w:eastAsia="sv-SE"/>
        </w:rPr>
        <w:drawing>
          <wp:anchor distT="0" distB="0" distL="114300" distR="114300" simplePos="0" relativeHeight="251681792" behindDoc="0" locked="0" layoutInCell="1" allowOverlap="1" wp14:anchorId="424AE8C5" wp14:editId="4CE7BDBC">
            <wp:simplePos x="0" y="0"/>
            <wp:positionH relativeFrom="margin">
              <wp:align>right</wp:align>
            </wp:positionH>
            <wp:positionV relativeFrom="paragraph">
              <wp:posOffset>3299460</wp:posOffset>
            </wp:positionV>
            <wp:extent cx="5271135" cy="2851150"/>
            <wp:effectExtent l="0" t="0" r="5715" b="635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m-Composition profile-Fin.png"/>
                    <pic:cNvPicPr/>
                  </pic:nvPicPr>
                  <pic:blipFill rotWithShape="1">
                    <a:blip r:embed="rId16">
                      <a:extLst>
                        <a:ext uri="{28A0092B-C50C-407E-A947-70E740481C1C}">
                          <a14:useLocalDpi xmlns:a14="http://schemas.microsoft.com/office/drawing/2010/main" val="0"/>
                        </a:ext>
                      </a:extLst>
                    </a:blip>
                    <a:srcRect l="3612" t="4281" b="3039"/>
                    <a:stretch/>
                  </pic:blipFill>
                  <pic:spPr bwMode="auto">
                    <a:xfrm>
                      <a:off x="0" y="0"/>
                      <a:ext cx="5271135" cy="285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41FE86" w14:textId="07282056" w:rsidR="00990111" w:rsidDel="006C3DEE" w:rsidRDefault="00990111" w:rsidP="00990111">
      <w:pPr>
        <w:ind w:firstLineChars="0" w:firstLine="0"/>
        <w:rPr>
          <w:del w:id="193" w:author="Karin Wiberg" w:date="2020-03-27T15:33:00Z"/>
          <w:noProof/>
        </w:rPr>
      </w:pPr>
    </w:p>
    <w:p w14:paraId="3E41E7EC" w14:textId="17F28586" w:rsidR="00A41E7B" w:rsidRPr="0047314F" w:rsidRDefault="00250318" w:rsidP="002D4623">
      <w:pPr>
        <w:pStyle w:val="4"/>
        <w:spacing w:line="480" w:lineRule="auto"/>
      </w:pPr>
      <w:r w:rsidRPr="0047314F">
        <w:rPr>
          <w:rStyle w:val="40"/>
          <w:rFonts w:hint="eastAsia"/>
          <w:b/>
        </w:rPr>
        <w:lastRenderedPageBreak/>
        <w:t>F</w:t>
      </w:r>
      <w:r w:rsidRPr="0047314F">
        <w:rPr>
          <w:rStyle w:val="40"/>
          <w:b/>
        </w:rPr>
        <w:t>ig</w:t>
      </w:r>
      <w:r w:rsidR="00597C1C" w:rsidRPr="0047314F">
        <w:rPr>
          <w:rStyle w:val="40"/>
          <w:b/>
        </w:rPr>
        <w:t>ure</w:t>
      </w:r>
      <w:r w:rsidRPr="0047314F">
        <w:rPr>
          <w:rStyle w:val="40"/>
          <w:b/>
        </w:rPr>
        <w:t xml:space="preserve"> 2</w:t>
      </w:r>
      <w:r w:rsidR="00B7185E" w:rsidRPr="0047314F">
        <w:rPr>
          <w:rStyle w:val="40"/>
          <w:b/>
        </w:rPr>
        <w:t xml:space="preserve"> </w:t>
      </w:r>
      <w:r w:rsidR="00597C1C" w:rsidRPr="005374A3">
        <w:rPr>
          <w:rStyle w:val="40"/>
          <w:b/>
        </w:rPr>
        <w:t>(a)</w:t>
      </w:r>
      <w:r w:rsidR="00597C1C" w:rsidRPr="0047314F">
        <w:rPr>
          <w:rStyle w:val="40"/>
          <w:b/>
        </w:rPr>
        <w:t xml:space="preserve"> Total number </w:t>
      </w:r>
      <w:r w:rsidR="00216D92" w:rsidRPr="0047314F">
        <w:rPr>
          <w:rStyle w:val="40"/>
          <w:b/>
        </w:rPr>
        <w:t xml:space="preserve">of </w:t>
      </w:r>
      <w:r w:rsidR="00597C1C" w:rsidRPr="0047314F">
        <w:rPr>
          <w:rStyle w:val="40"/>
          <w:b/>
        </w:rPr>
        <w:t xml:space="preserve">compounds </w:t>
      </w:r>
      <w:r w:rsidR="007329AA" w:rsidRPr="0047314F">
        <w:rPr>
          <w:rStyle w:val="40"/>
          <w:b/>
        </w:rPr>
        <w:t xml:space="preserve">detected above MDL </w:t>
      </w:r>
      <w:r w:rsidR="006958D0" w:rsidRPr="0047314F">
        <w:rPr>
          <w:rStyle w:val="40"/>
          <w:b/>
        </w:rPr>
        <w:t xml:space="preserve">in </w:t>
      </w:r>
      <w:del w:id="194" w:author="Karin Wiberg" w:date="2020-03-27T14:49:00Z">
        <w:r w:rsidR="006958D0" w:rsidRPr="0047314F" w:rsidDel="00344D98">
          <w:rPr>
            <w:rStyle w:val="40"/>
            <w:b/>
          </w:rPr>
          <w:delText xml:space="preserve">the </w:delText>
        </w:r>
      </w:del>
      <w:r w:rsidR="006958D0" w:rsidRPr="0047314F">
        <w:rPr>
          <w:rStyle w:val="40"/>
          <w:b/>
        </w:rPr>
        <w:t xml:space="preserve">raw </w:t>
      </w:r>
      <w:ins w:id="195" w:author="dorisxiaoyao@aliyun.com" w:date="2020-03-25T20:23:00Z">
        <w:r w:rsidR="005408AE" w:rsidRPr="005408AE">
          <w:rPr>
            <w:rStyle w:val="40"/>
            <w:b/>
          </w:rPr>
          <w:t xml:space="preserve">and drinking (finished) </w:t>
        </w:r>
      </w:ins>
      <w:r w:rsidR="006958D0" w:rsidRPr="0047314F">
        <w:rPr>
          <w:rStyle w:val="40"/>
          <w:b/>
        </w:rPr>
        <w:t xml:space="preserve">water </w:t>
      </w:r>
      <w:r w:rsidR="00216D92" w:rsidRPr="0047314F">
        <w:rPr>
          <w:rStyle w:val="40"/>
          <w:b/>
        </w:rPr>
        <w:t>at the different sites</w:t>
      </w:r>
      <w:r w:rsidR="0047314F" w:rsidRPr="0047314F">
        <w:rPr>
          <w:rStyle w:val="40"/>
          <w:b/>
        </w:rPr>
        <w:t>.</w:t>
      </w:r>
      <w:ins w:id="196" w:author="Karin Wiberg" w:date="2020-03-27T14:51:00Z">
        <w:r w:rsidR="00306A7D">
          <w:rPr>
            <w:rStyle w:val="40"/>
            <w:b/>
          </w:rPr>
          <w:t xml:space="preserve"> </w:t>
        </w:r>
      </w:ins>
      <w:proofErr w:type="spellStart"/>
      <w:ins w:id="197" w:author="Karin Wiberg" w:date="2020-03-27T14:52:00Z">
        <w:r w:rsidR="00306A7D">
          <w:rPr>
            <w:rStyle w:val="40"/>
            <w:b/>
          </w:rPr>
          <w:t>Su</w:t>
        </w:r>
        <w:proofErr w:type="spellEnd"/>
        <w:r w:rsidR="00306A7D">
          <w:rPr>
            <w:rStyle w:val="40"/>
            <w:b/>
          </w:rPr>
          <w:t xml:space="preserve"> Tai shows the average (and error bars) </w:t>
        </w:r>
      </w:ins>
      <w:ins w:id="198" w:author="Karin Wiberg" w:date="2020-03-27T15:33:00Z">
        <w:r w:rsidR="006C3DEE">
          <w:rPr>
            <w:rStyle w:val="40"/>
            <w:b/>
          </w:rPr>
          <w:t>of samples from N1 and N2 (</w:t>
        </w:r>
        <w:r w:rsidR="006C3DEE" w:rsidRPr="00B52487">
          <w:rPr>
            <w:rStyle w:val="40"/>
            <w:b/>
            <w:i/>
          </w:rPr>
          <w:t>n</w:t>
        </w:r>
        <w:r w:rsidR="006C3DEE">
          <w:rPr>
            <w:rStyle w:val="40"/>
            <w:b/>
          </w:rPr>
          <w:t>=6</w:t>
        </w:r>
      </w:ins>
      <w:ins w:id="199" w:author="Karin Wiberg" w:date="2020-03-27T15:34:00Z">
        <w:r w:rsidR="006C3DEE">
          <w:rPr>
            <w:rStyle w:val="40"/>
            <w:b/>
          </w:rPr>
          <w:t>: 2 sites, 2 sampling occasions and 1 duplicate sample</w:t>
        </w:r>
      </w:ins>
      <w:ins w:id="200" w:author="Karin Wiberg" w:date="2020-03-27T15:33:00Z">
        <w:r w:rsidR="006C3DEE">
          <w:rPr>
            <w:rStyle w:val="40"/>
            <w:b/>
          </w:rPr>
          <w:t>)</w:t>
        </w:r>
      </w:ins>
      <w:ins w:id="201" w:author="Karin Wiberg" w:date="2020-03-27T15:36:00Z">
        <w:r w:rsidR="00EE19DA">
          <w:rPr>
            <w:rStyle w:val="40"/>
            <w:b/>
          </w:rPr>
          <w:t xml:space="preserve">, while other bars show the result from </w:t>
        </w:r>
        <w:r w:rsidR="00EE19DA" w:rsidRPr="00B52487">
          <w:rPr>
            <w:rStyle w:val="40"/>
            <w:b/>
            <w:i/>
          </w:rPr>
          <w:t>n</w:t>
        </w:r>
        <w:r w:rsidR="00EE19DA">
          <w:rPr>
            <w:rStyle w:val="40"/>
            <w:b/>
          </w:rPr>
          <w:t>=1</w:t>
        </w:r>
      </w:ins>
      <w:ins w:id="202" w:author="Karin Wiberg" w:date="2020-03-27T15:38:00Z">
        <w:r w:rsidR="00EE19DA">
          <w:rPr>
            <w:rStyle w:val="40"/>
            <w:b/>
          </w:rPr>
          <w:t>;</w:t>
        </w:r>
      </w:ins>
      <w:r w:rsidR="00597C1C" w:rsidRPr="0047314F">
        <w:rPr>
          <w:rStyle w:val="40"/>
          <w:b/>
        </w:rPr>
        <w:t xml:space="preserve"> (b)</w:t>
      </w:r>
      <w:r w:rsidR="009E36CF" w:rsidRPr="0047314F">
        <w:rPr>
          <w:rStyle w:val="40"/>
          <w:b/>
        </w:rPr>
        <w:t xml:space="preserve"> The fraction of the number of detected compounds </w:t>
      </w:r>
      <w:r w:rsidR="006958D0" w:rsidRPr="0047314F">
        <w:rPr>
          <w:rStyle w:val="40"/>
          <w:b/>
        </w:rPr>
        <w:t xml:space="preserve">(in relation to total) </w:t>
      </w:r>
      <w:ins w:id="203" w:author="Karin Wiberg" w:date="2020-03-27T14:50:00Z">
        <w:r w:rsidR="00344D98">
          <w:rPr>
            <w:rStyle w:val="40"/>
            <w:b/>
          </w:rPr>
          <w:t xml:space="preserve">is </w:t>
        </w:r>
      </w:ins>
      <w:r w:rsidR="009E36CF" w:rsidRPr="0047314F">
        <w:rPr>
          <w:rStyle w:val="40"/>
          <w:b/>
        </w:rPr>
        <w:t>shown on a compound category basis</w:t>
      </w:r>
      <w:r w:rsidR="006958D0" w:rsidRPr="0047314F">
        <w:rPr>
          <w:rStyle w:val="40"/>
          <w:b/>
        </w:rPr>
        <w:t xml:space="preserve"> for each site</w:t>
      </w:r>
      <w:r w:rsidR="00597C1C" w:rsidRPr="0047314F">
        <w:rPr>
          <w:rStyle w:val="40"/>
          <w:b/>
        </w:rPr>
        <w:t>.</w:t>
      </w:r>
      <w:r w:rsidR="00597C1C" w:rsidRPr="0047314F">
        <w:rPr>
          <w:rStyle w:val="40"/>
          <w:bCs/>
        </w:rPr>
        <w:t xml:space="preserve"> </w:t>
      </w:r>
      <w:r w:rsidR="007329AA" w:rsidRPr="00B52487">
        <w:rPr>
          <w:rStyle w:val="40"/>
          <w:b/>
        </w:rPr>
        <w:t>C</w:t>
      </w:r>
      <w:r w:rsidR="00597C1C" w:rsidRPr="00B52487">
        <w:rPr>
          <w:rStyle w:val="40"/>
          <w:b/>
        </w:rPr>
        <w:t xml:space="preserve">ompounds </w:t>
      </w:r>
      <w:r w:rsidR="007329AA" w:rsidRPr="00B52487">
        <w:rPr>
          <w:rStyle w:val="40"/>
          <w:b/>
        </w:rPr>
        <w:t>detected</w:t>
      </w:r>
      <w:r w:rsidR="007329AA" w:rsidRPr="00B52487">
        <w:rPr>
          <w:b/>
          <w:bCs w:val="0"/>
        </w:rPr>
        <w:t xml:space="preserve"> </w:t>
      </w:r>
      <w:r w:rsidR="00597C1C" w:rsidRPr="00B52487">
        <w:rPr>
          <w:b/>
          <w:bCs w:val="0"/>
        </w:rPr>
        <w:t xml:space="preserve">above MDL and their concentrations are </w:t>
      </w:r>
      <w:r w:rsidR="00CC65E2" w:rsidRPr="00B52487">
        <w:rPr>
          <w:b/>
          <w:bCs w:val="0"/>
        </w:rPr>
        <w:t xml:space="preserve">given </w:t>
      </w:r>
      <w:r w:rsidR="00597C1C" w:rsidRPr="00B52487">
        <w:rPr>
          <w:b/>
          <w:bCs w:val="0"/>
        </w:rPr>
        <w:t xml:space="preserve">in Table A4 in </w:t>
      </w:r>
      <w:del w:id="204" w:author="dorisxiaoyao@aliyun.com" w:date="2020-03-25T20:24:00Z">
        <w:r w:rsidR="00597C1C" w:rsidRPr="00B52487" w:rsidDel="005408AE">
          <w:rPr>
            <w:b/>
            <w:bCs w:val="0"/>
          </w:rPr>
          <w:delText xml:space="preserve">the </w:delText>
        </w:r>
      </w:del>
      <w:r w:rsidR="00BA1CE9" w:rsidRPr="00B52487">
        <w:rPr>
          <w:b/>
          <w:bCs w:val="0"/>
        </w:rPr>
        <w:t>Supporting Information</w:t>
      </w:r>
      <w:r w:rsidR="00597C1C" w:rsidRPr="00B52487">
        <w:rPr>
          <w:b/>
          <w:bCs w:val="0"/>
        </w:rPr>
        <w:t>.</w:t>
      </w:r>
      <w:ins w:id="205" w:author="dorisxiaoyao@aliyun.com" w:date="2020-03-25T20:24:00Z">
        <w:r w:rsidR="005408AE" w:rsidRPr="00B52487">
          <w:rPr>
            <w:b/>
            <w:bCs w:val="0"/>
          </w:rPr>
          <w:t xml:space="preserve"> RN=river network.</w:t>
        </w:r>
      </w:ins>
    </w:p>
    <w:p w14:paraId="7672098A" w14:textId="69FE22C7" w:rsidR="00946235" w:rsidRDefault="00946235" w:rsidP="004A29B3">
      <w:pPr>
        <w:ind w:firstLine="240"/>
      </w:pPr>
    </w:p>
    <w:p w14:paraId="5AAD3449" w14:textId="54B38CF7" w:rsidR="001213C3" w:rsidRDefault="001213C3" w:rsidP="001213C3">
      <w:pPr>
        <w:ind w:firstLine="240"/>
        <w:rPr>
          <w:szCs w:val="24"/>
        </w:rPr>
      </w:pPr>
      <w:bookmarkStart w:id="206" w:name="_Hlk27387091"/>
      <w:r w:rsidRPr="00BB1479">
        <w:rPr>
          <w:szCs w:val="24"/>
        </w:rPr>
        <w:t>T</w:t>
      </w:r>
      <w:r w:rsidRPr="00B74795">
        <w:rPr>
          <w:szCs w:val="24"/>
        </w:rPr>
        <w:t>he total concentration</w:t>
      </w:r>
      <w:r w:rsidRPr="00BB1479">
        <w:rPr>
          <w:szCs w:val="24"/>
        </w:rPr>
        <w:t>s</w:t>
      </w:r>
      <w:r w:rsidRPr="00B74795">
        <w:rPr>
          <w:szCs w:val="24"/>
        </w:rPr>
        <w:t xml:space="preserve"> of the micropollutants in the raw water (Fig</w:t>
      </w:r>
      <w:r w:rsidR="00EB0817">
        <w:rPr>
          <w:szCs w:val="24"/>
        </w:rPr>
        <w:t>ure</w:t>
      </w:r>
      <w:r w:rsidRPr="00B74795">
        <w:rPr>
          <w:szCs w:val="24"/>
        </w:rPr>
        <w:t xml:space="preserve"> 3)</w:t>
      </w:r>
      <w:r w:rsidRPr="00BB1479">
        <w:rPr>
          <w:szCs w:val="24"/>
        </w:rPr>
        <w:t xml:space="preserve"> showed that</w:t>
      </w:r>
      <w:r w:rsidRPr="00B74795">
        <w:rPr>
          <w:szCs w:val="24"/>
        </w:rPr>
        <w:t xml:space="preserve"> the wetland river </w:t>
      </w:r>
      <w:r w:rsidRPr="00BB1479">
        <w:rPr>
          <w:szCs w:val="24"/>
        </w:rPr>
        <w:t xml:space="preserve">network </w:t>
      </w:r>
      <w:del w:id="207" w:author="dorisxiaoyao@aliyun.com" w:date="2020-03-25T20:25:00Z">
        <w:r w:rsidRPr="00B74795" w:rsidDel="0073063D">
          <w:rPr>
            <w:szCs w:val="24"/>
          </w:rPr>
          <w:delText xml:space="preserve">(RN) </w:delText>
        </w:r>
      </w:del>
      <w:r w:rsidRPr="00B74795">
        <w:rPr>
          <w:szCs w:val="24"/>
        </w:rPr>
        <w:t xml:space="preserve">was the most polluted site </w:t>
      </w:r>
      <w:ins w:id="208" w:author="dorisxiaoyao@aliyun.com" w:date="2020-03-25T20:26:00Z">
        <w:del w:id="209" w:author="Karin Wiberg" w:date="2020-03-27T14:55:00Z">
          <w:r w:rsidR="0073063D" w:rsidRPr="0073063D" w:rsidDel="00306A7D">
            <w:rPr>
              <w:szCs w:val="24"/>
            </w:rPr>
            <w:delText>of</w:delText>
          </w:r>
        </w:del>
      </w:ins>
      <w:ins w:id="210" w:author="Karin Wiberg" w:date="2020-03-27T14:55:00Z">
        <w:r w:rsidR="00306A7D">
          <w:rPr>
            <w:szCs w:val="24"/>
          </w:rPr>
          <w:t>with re</w:t>
        </w:r>
      </w:ins>
      <w:ins w:id="211" w:author="Karin Wiberg" w:date="2020-03-27T17:18:00Z">
        <w:r w:rsidR="005F589D">
          <w:rPr>
            <w:szCs w:val="24"/>
          </w:rPr>
          <w:t>spect</w:t>
        </w:r>
      </w:ins>
      <w:ins w:id="212" w:author="Karin Wiberg" w:date="2020-03-27T14:55:00Z">
        <w:r w:rsidR="00306A7D">
          <w:rPr>
            <w:szCs w:val="24"/>
          </w:rPr>
          <w:t xml:space="preserve"> to</w:t>
        </w:r>
      </w:ins>
      <w:ins w:id="213" w:author="dorisxiaoyao@aliyun.com" w:date="2020-03-25T20:26:00Z">
        <w:r w:rsidR="0073063D" w:rsidRPr="0073063D">
          <w:rPr>
            <w:szCs w:val="24"/>
          </w:rPr>
          <w:t xml:space="preserve"> organic micropollutants </w:t>
        </w:r>
      </w:ins>
      <w:r w:rsidRPr="00B74795">
        <w:rPr>
          <w:szCs w:val="24"/>
        </w:rPr>
        <w:t>(4</w:t>
      </w:r>
      <w:r w:rsidRPr="00BB1479">
        <w:rPr>
          <w:szCs w:val="24"/>
        </w:rPr>
        <w:t xml:space="preserve"> </w:t>
      </w:r>
      <w:r w:rsidRPr="00B74795">
        <w:rPr>
          <w:szCs w:val="24"/>
        </w:rPr>
        <w:t>000 ng L</w:t>
      </w:r>
      <w:r w:rsidRPr="00EB0817">
        <w:rPr>
          <w:szCs w:val="24"/>
          <w:vertAlign w:val="superscript"/>
        </w:rPr>
        <w:t>-1</w:t>
      </w:r>
      <w:r w:rsidRPr="00B74795">
        <w:rPr>
          <w:szCs w:val="24"/>
        </w:rPr>
        <w:t>), followed by the Tai Hu Lake (1</w:t>
      </w:r>
      <w:r w:rsidRPr="00BB1479">
        <w:rPr>
          <w:szCs w:val="24"/>
        </w:rPr>
        <w:t xml:space="preserve"> </w:t>
      </w:r>
      <w:r w:rsidRPr="00B74795">
        <w:rPr>
          <w:szCs w:val="24"/>
        </w:rPr>
        <w:t>600 ng L</w:t>
      </w:r>
      <w:r w:rsidRPr="00B74795">
        <w:rPr>
          <w:szCs w:val="24"/>
          <w:vertAlign w:val="superscript"/>
        </w:rPr>
        <w:t>-1</w:t>
      </w:r>
      <w:r w:rsidRPr="00B74795">
        <w:rPr>
          <w:szCs w:val="24"/>
        </w:rPr>
        <w:t xml:space="preserve"> for </w:t>
      </w:r>
      <w:proofErr w:type="spellStart"/>
      <w:r w:rsidRPr="00B74795">
        <w:rPr>
          <w:szCs w:val="24"/>
        </w:rPr>
        <w:t>Su</w:t>
      </w:r>
      <w:proofErr w:type="spellEnd"/>
      <w:r w:rsidRPr="00B74795">
        <w:rPr>
          <w:szCs w:val="24"/>
        </w:rPr>
        <w:t xml:space="preserve"> Tai and Wu Tai</w:t>
      </w:r>
      <w:r w:rsidR="00CC65E2">
        <w:rPr>
          <w:szCs w:val="24"/>
        </w:rPr>
        <w:t>, respectively</w:t>
      </w:r>
      <w:r w:rsidR="00D05C65">
        <w:rPr>
          <w:szCs w:val="24"/>
        </w:rPr>
        <w:t xml:space="preserve">; </w:t>
      </w:r>
      <w:ins w:id="214" w:author="Karin Wiberg" w:date="2020-03-31T15:50:00Z">
        <w:r w:rsidR="00E60F22">
          <w:rPr>
            <w:szCs w:val="24"/>
          </w:rPr>
          <w:t xml:space="preserve">using the </w:t>
        </w:r>
      </w:ins>
      <w:r w:rsidR="00D05C65">
        <w:rPr>
          <w:szCs w:val="24"/>
        </w:rPr>
        <w:t xml:space="preserve">same source </w:t>
      </w:r>
      <w:del w:id="215" w:author="Karin Wiberg" w:date="2020-03-31T15:50:00Z">
        <w:r w:rsidR="00D05C65" w:rsidDel="00E60F22">
          <w:rPr>
            <w:szCs w:val="24"/>
          </w:rPr>
          <w:delText xml:space="preserve">using </w:delText>
        </w:r>
      </w:del>
      <w:r w:rsidR="00D05C65">
        <w:rPr>
          <w:szCs w:val="24"/>
        </w:rPr>
        <w:t>water</w:t>
      </w:r>
      <w:r w:rsidRPr="00B74795">
        <w:rPr>
          <w:szCs w:val="24"/>
        </w:rPr>
        <w:t>). As expected, Yangtze, with its raw water already treated through serval steps</w:t>
      </w:r>
      <w:r>
        <w:rPr>
          <w:szCs w:val="24"/>
        </w:rPr>
        <w:t xml:space="preserve"> at another DWTP</w:t>
      </w:r>
      <w:r w:rsidR="00D05C65">
        <w:rPr>
          <w:szCs w:val="24"/>
        </w:rPr>
        <w:t xml:space="preserve"> (Figure 1b)</w:t>
      </w:r>
      <w:r w:rsidRPr="00B74795">
        <w:rPr>
          <w:szCs w:val="24"/>
        </w:rPr>
        <w:t xml:space="preserve">, showed the lowest </w:t>
      </w:r>
      <w:r>
        <w:rPr>
          <w:szCs w:val="24"/>
        </w:rPr>
        <w:t xml:space="preserve">total </w:t>
      </w:r>
      <w:r w:rsidRPr="00B74795">
        <w:rPr>
          <w:szCs w:val="24"/>
        </w:rPr>
        <w:t>level (1</w:t>
      </w:r>
      <w:r w:rsidRPr="00BB1479">
        <w:rPr>
          <w:szCs w:val="24"/>
        </w:rPr>
        <w:t xml:space="preserve"> </w:t>
      </w:r>
      <w:r w:rsidRPr="00B74795">
        <w:rPr>
          <w:szCs w:val="24"/>
        </w:rPr>
        <w:t>0</w:t>
      </w:r>
      <w:r w:rsidRPr="00BB1479">
        <w:rPr>
          <w:szCs w:val="24"/>
        </w:rPr>
        <w:t>00</w:t>
      </w:r>
      <w:r w:rsidRPr="00B74795">
        <w:rPr>
          <w:szCs w:val="24"/>
        </w:rPr>
        <w:t xml:space="preserve"> ng L</w:t>
      </w:r>
      <w:r w:rsidRPr="00B74795">
        <w:rPr>
          <w:szCs w:val="24"/>
          <w:vertAlign w:val="superscript"/>
        </w:rPr>
        <w:t>-1</w:t>
      </w:r>
      <w:r w:rsidRPr="00B74795">
        <w:rPr>
          <w:szCs w:val="24"/>
        </w:rPr>
        <w:t>)</w:t>
      </w:r>
      <w:r>
        <w:rPr>
          <w:szCs w:val="24"/>
        </w:rPr>
        <w:t>.</w:t>
      </w:r>
      <w:r w:rsidR="009E36CF">
        <w:rPr>
          <w:szCs w:val="24"/>
        </w:rPr>
        <w:t xml:space="preserve"> </w:t>
      </w:r>
    </w:p>
    <w:p w14:paraId="1BBD4620" w14:textId="6FEE16C9" w:rsidR="008100A1" w:rsidRDefault="001213C3" w:rsidP="00EB0817">
      <w:pPr>
        <w:ind w:firstLine="240"/>
      </w:pPr>
      <w:r>
        <w:rPr>
          <w:szCs w:val="24"/>
        </w:rPr>
        <w:t>Overall, t</w:t>
      </w:r>
      <w:r w:rsidRPr="00BB1479">
        <w:rPr>
          <w:szCs w:val="24"/>
        </w:rPr>
        <w:t>he most prevalent micropollutant was sucralose</w:t>
      </w:r>
      <w:r w:rsidRPr="007D2535">
        <w:rPr>
          <w:szCs w:val="24"/>
        </w:rPr>
        <w:t xml:space="preserve"> </w:t>
      </w:r>
      <w:r>
        <w:rPr>
          <w:szCs w:val="24"/>
        </w:rPr>
        <w:t>(food additive)</w:t>
      </w:r>
      <w:r w:rsidRPr="00BB1479">
        <w:rPr>
          <w:szCs w:val="24"/>
        </w:rPr>
        <w:t xml:space="preserve">, </w:t>
      </w:r>
      <w:r>
        <w:rPr>
          <w:szCs w:val="24"/>
        </w:rPr>
        <w:t xml:space="preserve">which </w:t>
      </w:r>
      <w:r w:rsidRPr="00BB1479">
        <w:rPr>
          <w:szCs w:val="24"/>
        </w:rPr>
        <w:t xml:space="preserve">contributed to about one quarter of the total concentration in the water from </w:t>
      </w:r>
      <w:proofErr w:type="spellStart"/>
      <w:r>
        <w:rPr>
          <w:szCs w:val="24"/>
        </w:rPr>
        <w:t>Su</w:t>
      </w:r>
      <w:proofErr w:type="spellEnd"/>
      <w:r>
        <w:rPr>
          <w:szCs w:val="24"/>
        </w:rPr>
        <w:t xml:space="preserve"> Tai and Wu Tai </w:t>
      </w:r>
      <w:r w:rsidRPr="00BB1479">
        <w:rPr>
          <w:szCs w:val="24"/>
        </w:rPr>
        <w:t>(Fig</w:t>
      </w:r>
      <w:r w:rsidR="00EB0817">
        <w:rPr>
          <w:szCs w:val="24"/>
        </w:rPr>
        <w:t>ure</w:t>
      </w:r>
      <w:r w:rsidRPr="00BB1479">
        <w:rPr>
          <w:szCs w:val="24"/>
        </w:rPr>
        <w:t xml:space="preserve"> 3), and even more in </w:t>
      </w:r>
      <w:r>
        <w:rPr>
          <w:szCs w:val="24"/>
        </w:rPr>
        <w:t xml:space="preserve">the </w:t>
      </w:r>
      <w:r w:rsidRPr="00BB1479">
        <w:rPr>
          <w:szCs w:val="24"/>
        </w:rPr>
        <w:t>water from the Yangtze River (48%; Fig</w:t>
      </w:r>
      <w:r w:rsidR="00EB0817">
        <w:rPr>
          <w:szCs w:val="24"/>
        </w:rPr>
        <w:t>ure</w:t>
      </w:r>
      <w:r w:rsidRPr="00BB1479">
        <w:rPr>
          <w:szCs w:val="24"/>
        </w:rPr>
        <w:t xml:space="preserve"> 3)</w:t>
      </w:r>
      <w:r>
        <w:rPr>
          <w:szCs w:val="24"/>
        </w:rPr>
        <w:t xml:space="preserve">. In contrast, </w:t>
      </w:r>
      <w:r w:rsidRPr="00906B1C">
        <w:rPr>
          <w:szCs w:val="24"/>
        </w:rPr>
        <w:t xml:space="preserve">sucralose </w:t>
      </w:r>
      <w:r>
        <w:rPr>
          <w:szCs w:val="24"/>
        </w:rPr>
        <w:t>made up only</w:t>
      </w:r>
      <w:r w:rsidRPr="00906B1C">
        <w:rPr>
          <w:szCs w:val="24"/>
        </w:rPr>
        <w:t xml:space="preserve"> 5</w:t>
      </w:r>
      <w:r>
        <w:rPr>
          <w:szCs w:val="24"/>
        </w:rPr>
        <w:t>% of the total concentration in the river network</w:t>
      </w:r>
      <w:del w:id="216" w:author="dorisxiaoyao@aliyun.com" w:date="2020-03-25T20:26:00Z">
        <w:r w:rsidDel="00E30CA0">
          <w:rPr>
            <w:szCs w:val="24"/>
          </w:rPr>
          <w:delText xml:space="preserve"> (RN)</w:delText>
        </w:r>
      </w:del>
      <w:r w:rsidRPr="00B74795">
        <w:rPr>
          <w:szCs w:val="24"/>
        </w:rPr>
        <w:t xml:space="preserve">. Sucralose </w:t>
      </w:r>
      <w:r>
        <w:rPr>
          <w:szCs w:val="24"/>
        </w:rPr>
        <w:t>is frequently</w:t>
      </w:r>
      <w:r w:rsidRPr="00BB1479">
        <w:rPr>
          <w:szCs w:val="24"/>
        </w:rPr>
        <w:t xml:space="preserve"> detected in river</w:t>
      </w:r>
      <w:r>
        <w:rPr>
          <w:szCs w:val="24"/>
        </w:rPr>
        <w:t>s</w:t>
      </w:r>
      <w:r w:rsidRPr="00BB1479">
        <w:rPr>
          <w:szCs w:val="24"/>
        </w:rPr>
        <w:t xml:space="preserve"> </w:t>
      </w:r>
      <w:r>
        <w:rPr>
          <w:szCs w:val="24"/>
        </w:rPr>
        <w:t xml:space="preserve">and </w:t>
      </w:r>
      <w:r w:rsidRPr="00BB1479">
        <w:rPr>
          <w:szCs w:val="24"/>
        </w:rPr>
        <w:t>lake</w:t>
      </w:r>
      <w:r>
        <w:rPr>
          <w:szCs w:val="24"/>
        </w:rPr>
        <w:t>s</w:t>
      </w:r>
      <w:r w:rsidRPr="00BB1479">
        <w:rPr>
          <w:szCs w:val="24"/>
        </w:rPr>
        <w:t xml:space="preserve"> all over the world</w:t>
      </w:r>
      <w:r>
        <w:rPr>
          <w:szCs w:val="24"/>
        </w:rPr>
        <w:t xml:space="preserve">, </w:t>
      </w:r>
      <w:r w:rsidRPr="00BB1479">
        <w:rPr>
          <w:szCs w:val="24"/>
        </w:rPr>
        <w:t xml:space="preserve">with </w:t>
      </w:r>
      <w:r w:rsidR="00D05C65">
        <w:rPr>
          <w:szCs w:val="24"/>
        </w:rPr>
        <w:t xml:space="preserve">a </w:t>
      </w:r>
      <w:r>
        <w:rPr>
          <w:szCs w:val="24"/>
        </w:rPr>
        <w:t xml:space="preserve">reported </w:t>
      </w:r>
      <w:r w:rsidRPr="00BB1479">
        <w:rPr>
          <w:szCs w:val="24"/>
        </w:rPr>
        <w:t>concentration range</w:t>
      </w:r>
      <w:r>
        <w:rPr>
          <w:szCs w:val="24"/>
        </w:rPr>
        <w:t xml:space="preserve"> of </w:t>
      </w:r>
      <w:r w:rsidRPr="00BB1479">
        <w:rPr>
          <w:szCs w:val="24"/>
        </w:rPr>
        <w:t>0.08-1</w:t>
      </w:r>
      <w:r>
        <w:rPr>
          <w:szCs w:val="24"/>
        </w:rPr>
        <w:t>.0</w:t>
      </w:r>
      <w:r w:rsidRPr="00BB1479">
        <w:rPr>
          <w:szCs w:val="24"/>
        </w:rPr>
        <w:t xml:space="preserve"> </w:t>
      </w:r>
      <w:proofErr w:type="spellStart"/>
      <w:r w:rsidRPr="00BB1479">
        <w:rPr>
          <w:rFonts w:cs="Times New Roman"/>
          <w:szCs w:val="24"/>
        </w:rPr>
        <w:t>μ</w:t>
      </w:r>
      <w:r w:rsidRPr="00BB1479">
        <w:rPr>
          <w:rFonts w:hint="eastAsia"/>
          <w:szCs w:val="24"/>
        </w:rPr>
        <w:t>g</w:t>
      </w:r>
      <w:proofErr w:type="spellEnd"/>
      <w:r w:rsidRPr="00BB1479">
        <w:rPr>
          <w:szCs w:val="24"/>
        </w:rPr>
        <w:t xml:space="preserve"> L</w:t>
      </w:r>
      <w:r w:rsidRPr="00BB1479">
        <w:rPr>
          <w:szCs w:val="24"/>
          <w:vertAlign w:val="superscript"/>
        </w:rPr>
        <w:t>-1</w:t>
      </w:r>
      <w:r w:rsidRPr="00BB1479">
        <w:rPr>
          <w:szCs w:val="24"/>
        </w:rPr>
        <w:t xml:space="preserve"> in Europe</w:t>
      </w:r>
      <w:ins w:id="217" w:author="dorisxiaoyao@aliyun.com" w:date="2020-04-01T13:43:00Z">
        <w:r w:rsidR="00DD15A7">
          <w:rPr>
            <w:szCs w:val="24"/>
          </w:rPr>
          <w:t xml:space="preserve"> </w:t>
        </w:r>
      </w:ins>
      <w:ins w:id="218" w:author="dorisxiaoyao@aliyun.com" w:date="2020-04-01T13:45:00Z">
        <w:r w:rsidR="00DD15A7">
          <w:rPr>
            <w:szCs w:val="24"/>
          </w:rPr>
          <w:fldChar w:fldCharType="begin"/>
        </w:r>
      </w:ins>
      <w:r w:rsidR="00583CE9">
        <w:rPr>
          <w:szCs w:val="24"/>
        </w:rPr>
        <w:instrText xml:space="preserve"> ADDIN EN.CITE &lt;EndNote&gt;&lt;Cite&gt;&lt;Author&gt;Lange&lt;/Author&gt;&lt;Year&gt;2012&lt;/Year&gt;&lt;RecNum&gt;133&lt;/RecNum&gt;&lt;DisplayText&gt;[20]&lt;/DisplayText&gt;&lt;record&gt;&lt;rec-number&gt;133&lt;/rec-number&gt;&lt;foreign-keys&gt;&lt;key app="EN" db-id="w5ssrxxxwxfrfyeetpsvxpaq5xz9d9e95exs" timestamp="1576835059"&gt;133&lt;/key&gt;&lt;/foreign-keys&gt;&lt;ref-type name="Journal Article"&gt;17&lt;/ref-type&gt;&lt;contributors&gt;&lt;authors&gt;&lt;author&gt;Lange, Frank T&lt;/author&gt;&lt;author&gt;Scheurer, Marco&lt;/author&gt;&lt;author&gt;Brauch, Heinz-J&lt;/author&gt;&lt;/authors&gt;&lt;/contributors&gt;&lt;titles&gt;&lt;title&gt;Artificial sweeteners—a recently recognized class of emerging environmental contaminants: a review&lt;/title&gt;&lt;secondary-title&gt;Analytical and bioanalytical chemistry&lt;/secondary-title&gt;&lt;/titles&gt;&lt;periodical&gt;&lt;full-title&gt;Analytical and bioanalytical chemistry&lt;/full-title&gt;&lt;/periodical&gt;&lt;pages&gt;2503-2518&lt;/pages&gt;&lt;volume&gt;403&lt;/volume&gt;&lt;number&gt;9&lt;/number&gt;&lt;dates&gt;&lt;year&gt;2012&lt;/year&gt;&lt;/dates&gt;&lt;isbn&gt;1618-2642&lt;/isbn&gt;&lt;urls&gt;&lt;/urls&gt;&lt;/record&gt;&lt;/Cite&gt;&lt;/EndNote&gt;</w:instrText>
      </w:r>
      <w:r w:rsidR="00DD15A7">
        <w:rPr>
          <w:szCs w:val="24"/>
        </w:rPr>
        <w:fldChar w:fldCharType="separate"/>
      </w:r>
      <w:r w:rsidR="00583CE9">
        <w:rPr>
          <w:noProof/>
          <w:szCs w:val="24"/>
        </w:rPr>
        <w:t>[20]</w:t>
      </w:r>
      <w:ins w:id="219" w:author="dorisxiaoyao@aliyun.com" w:date="2020-04-01T13:45:00Z">
        <w:r w:rsidR="00DD15A7">
          <w:rPr>
            <w:szCs w:val="24"/>
          </w:rPr>
          <w:fldChar w:fldCharType="end"/>
        </w:r>
      </w:ins>
      <w:ins w:id="220" w:author="Karin Wiberg" w:date="2020-03-31T14:29:00Z">
        <w:r w:rsidR="00FC6D5B">
          <w:rPr>
            <w:szCs w:val="24"/>
          </w:rPr>
          <w:t xml:space="preserve">, </w:t>
        </w:r>
        <w:commentRangeStart w:id="221"/>
        <w:r w:rsidR="00FC6D5B">
          <w:rPr>
            <w:szCs w:val="24"/>
          </w:rPr>
          <w:t>18-</w:t>
        </w:r>
        <w:r w:rsidR="00FC6D5B" w:rsidRPr="00FC6D5B">
          <w:rPr>
            <w:szCs w:val="24"/>
          </w:rPr>
          <w:t xml:space="preserve">175 </w:t>
        </w:r>
        <w:r w:rsidR="00FC6D5B" w:rsidRPr="00BB1479">
          <w:rPr>
            <w:szCs w:val="24"/>
          </w:rPr>
          <w:t>ng L</w:t>
        </w:r>
        <w:r w:rsidR="00FC6D5B" w:rsidRPr="00B74795">
          <w:rPr>
            <w:szCs w:val="24"/>
            <w:vertAlign w:val="superscript"/>
          </w:rPr>
          <w:t>-1</w:t>
        </w:r>
        <w:r w:rsidR="00FC6D5B" w:rsidRPr="00B74795">
          <w:rPr>
            <w:szCs w:val="24"/>
          </w:rPr>
          <w:t xml:space="preserve"> </w:t>
        </w:r>
        <w:r w:rsidR="00FC6D5B">
          <w:rPr>
            <w:szCs w:val="24"/>
          </w:rPr>
          <w:t>in River Rhine</w:t>
        </w:r>
      </w:ins>
      <w:ins w:id="222" w:author="dorisxiaoyao@aliyun.com" w:date="2020-04-01T15:05:00Z">
        <w:r w:rsidR="00131A6E">
          <w:rPr>
            <w:szCs w:val="24"/>
          </w:rPr>
          <w:t xml:space="preserve"> </w:t>
        </w:r>
        <w:r w:rsidR="00131A6E">
          <w:rPr>
            <w:szCs w:val="24"/>
          </w:rPr>
          <w:fldChar w:fldCharType="begin"/>
        </w:r>
        <w:r w:rsidR="00131A6E">
          <w:rPr>
            <w:szCs w:val="24"/>
          </w:rPr>
          <w:instrText xml:space="preserve"> ADDIN EN.CITE &lt;EndNote&gt;&lt;Cite&gt;&lt;Author&gt;Ruff&lt;/Author&gt;&lt;Year&gt;2015&lt;/Year&gt;&lt;RecNum&gt;170&lt;/RecNum&gt;&lt;DisplayText&gt;[21]&lt;/DisplayText&gt;&lt;record&gt;&lt;rec-number&gt;170&lt;/rec-number&gt;&lt;foreign-keys&gt;&lt;key app="EN" db-id="w5ssrxxxwxfrfyeetpsvxpaq5xz9d9e95exs" timestamp="1585572143"&gt;170&lt;/key&gt;&lt;/foreign-keys&gt;&lt;ref-type name="Journal Article"&gt;17&lt;/ref-type&gt;&lt;contributors&gt;&lt;authors&gt;&lt;author&gt;Ruff, Matthias&lt;/author&gt;&lt;author&gt;Mueller, Miriam S.&lt;/author&gt;&lt;author&gt;Loos, Martin&lt;/author&gt;&lt;author&gt;Singer, Heinz P.&lt;/author&gt;&lt;/authors&gt;&lt;/contributors&gt;&lt;titles&gt;&lt;title&gt;Quantitative target and systematic non-target analysis of polar organic micro-pollutants along the river Rhine using high-resolution mass-spectrometry - Identification of unknown sources and compounds&lt;/title&gt;&lt;secondary-title&gt;Water Research&lt;/secondary-title&gt;&lt;/titles&gt;&lt;periodical&gt;&lt;full-title&gt;Water Research&lt;/full-title&gt;&lt;/periodical&gt;&lt;pages&gt;145-154&lt;/pages&gt;&lt;volume&gt;87&lt;/volume&gt;&lt;dates&gt;&lt;year&gt;2015&lt;/year&gt;&lt;pub-dates&gt;&lt;date&gt;Dec 15&lt;/date&gt;&lt;/pub-dates&gt;&lt;/dates&gt;&lt;isbn&gt;0043-1354&lt;/isbn&gt;&lt;accession-num&gt;WOS:000367413000017&lt;/accession-num&gt;&lt;urls&gt;&lt;related-urls&gt;&lt;url&gt;&amp;lt;Go to ISI&amp;gt;://WOS:000367413000017&lt;/url&gt;&lt;/related-urls&gt;&lt;/urls&gt;&lt;electronic-resource-num&gt;10.1016/j.watres.2015.09.017&lt;/electronic-resource-num&gt;&lt;/record&gt;&lt;/Cite&gt;&lt;/EndNote&gt;</w:instrText>
        </w:r>
        <w:r w:rsidR="00131A6E">
          <w:rPr>
            <w:szCs w:val="24"/>
          </w:rPr>
          <w:fldChar w:fldCharType="separate"/>
        </w:r>
        <w:r w:rsidR="00131A6E">
          <w:rPr>
            <w:noProof/>
            <w:szCs w:val="24"/>
          </w:rPr>
          <w:t>[21]</w:t>
        </w:r>
        <w:r w:rsidR="00131A6E">
          <w:rPr>
            <w:szCs w:val="24"/>
          </w:rPr>
          <w:fldChar w:fldCharType="end"/>
        </w:r>
      </w:ins>
      <w:ins w:id="223" w:author="Karin Wiberg" w:date="2020-03-31T15:23:00Z">
        <w:r w:rsidR="00F06378">
          <w:rPr>
            <w:szCs w:val="24"/>
          </w:rPr>
          <w:t>,</w:t>
        </w:r>
      </w:ins>
      <w:ins w:id="224" w:author="Karin Wiberg" w:date="2020-03-31T14:29:00Z">
        <w:r w:rsidR="00FC6D5B">
          <w:rPr>
            <w:szCs w:val="24"/>
          </w:rPr>
          <w:t xml:space="preserve"> </w:t>
        </w:r>
      </w:ins>
      <w:commentRangeEnd w:id="221"/>
      <w:ins w:id="225" w:author="Karin Wiberg" w:date="2020-03-31T14:31:00Z">
        <w:r w:rsidR="00FC6D5B">
          <w:rPr>
            <w:rStyle w:val="ab"/>
          </w:rPr>
          <w:commentReference w:id="221"/>
        </w:r>
      </w:ins>
      <w:del w:id="226" w:author="Karin Wiberg" w:date="2020-03-31T14:29:00Z">
        <w:r w:rsidRPr="00BB1479" w:rsidDel="00FC6D5B">
          <w:rPr>
            <w:szCs w:val="24"/>
          </w:rPr>
          <w:delText xml:space="preserve"> </w:delText>
        </w:r>
      </w:del>
      <w:r w:rsidRPr="00BB1479">
        <w:rPr>
          <w:szCs w:val="24"/>
        </w:rPr>
        <w:t>and 200-400 ng L</w:t>
      </w:r>
      <w:r w:rsidRPr="00B74795">
        <w:rPr>
          <w:szCs w:val="24"/>
          <w:vertAlign w:val="superscript"/>
        </w:rPr>
        <w:t>-1</w:t>
      </w:r>
      <w:r w:rsidRPr="00B74795">
        <w:rPr>
          <w:szCs w:val="24"/>
        </w:rPr>
        <w:t xml:space="preserve"> in north</w:t>
      </w:r>
      <w:ins w:id="227" w:author="Karin Wiberg" w:date="2020-03-31T14:14:00Z">
        <w:r w:rsidR="001F5855">
          <w:rPr>
            <w:szCs w:val="24"/>
          </w:rPr>
          <w:t>ern</w:t>
        </w:r>
      </w:ins>
      <w:r w:rsidRPr="00B74795">
        <w:rPr>
          <w:szCs w:val="24"/>
        </w:rPr>
        <w:t xml:space="preserve"> China</w:t>
      </w:r>
      <w:ins w:id="228" w:author="dorisxiaoyao@aliyun.com" w:date="2020-04-01T13:47:00Z">
        <w:r w:rsidR="00DD15A7">
          <w:rPr>
            <w:szCs w:val="24"/>
          </w:rPr>
          <w:t xml:space="preserve"> </w:t>
        </w:r>
        <w:r w:rsidR="00DD15A7">
          <w:rPr>
            <w:szCs w:val="24"/>
          </w:rPr>
          <w:fldChar w:fldCharType="begin"/>
        </w:r>
      </w:ins>
      <w:r w:rsidR="00583CE9">
        <w:rPr>
          <w:szCs w:val="24"/>
        </w:rPr>
        <w:instrText xml:space="preserve"> ADDIN EN.CITE &lt;EndNote&gt;&lt;Cite&gt;&lt;Author&gt;Morlock&lt;/Author&gt;&lt;Year&gt;2011&lt;/Year&gt;&lt;RecNum&gt;17&lt;/RecNum&gt;&lt;DisplayText&gt;[22]&lt;/DisplayText&gt;&lt;record&gt;&lt;rec-number&gt;17&lt;/rec-number&gt;&lt;foreign-keys&gt;&lt;key app="EN" db-id="w5ssrxxxwxfrfyeetpsvxpaq5xz9d9e95exs" timestamp="1576676117"&gt;17&lt;/key&gt;&lt;key app="ENWeb" db-id=""&gt;0&lt;/key&gt;&lt;/foreign-keys&gt;&lt;ref-type name="Journal Article"&gt;17&lt;/ref-type&gt;&lt;contributors&gt;&lt;authors&gt;&lt;author&gt;Morlock, G. E.&lt;/author&gt;&lt;author&gt;Schuele, L.&lt;/author&gt;&lt;author&gt;Grashorn, S.&lt;/author&gt;&lt;/authors&gt;&lt;/contributors&gt;&lt;auth-address&gt;University of Hohenheim, Institute of Food Chemistry, Garbenstrasse 28, 70599 Stuttgart, Germany. gmorlock@uni-hohenheim.de&lt;/auth-address&gt;&lt;titles&gt;&lt;title&gt;Development of a quantitative high-performance thin-layer chromatographic method for sucralose in sewage effluent, surface water, and drinking water&lt;/title&gt;&lt;secondary-title&gt;J Chromatogr A&lt;/secondary-title&gt;&lt;/titles&gt;&lt;periodical&gt;&lt;full-title&gt;J Chromatogr A&lt;/full-title&gt;&lt;/periodical&gt;&lt;pages&gt;2745-53&lt;/pages&gt;&lt;volume&gt;1218&lt;/volume&gt;&lt;number&gt;19&lt;/number&gt;&lt;keywords&gt;&lt;keyword&gt;4-Aminobenzoic Acid/chemistry&lt;/keyword&gt;&lt;keyword&gt;Chromatography, High Pressure Liquid&lt;/keyword&gt;&lt;keyword&gt;Chromatography, Thin Layer/*methods&lt;/keyword&gt;&lt;keyword&gt;Sensitivity and Specificity&lt;/keyword&gt;&lt;keyword&gt;Sewage/*chemistry&lt;/keyword&gt;&lt;keyword&gt;Sucrose/*analogs &amp;amp; derivatives/analysis&lt;/keyword&gt;&lt;keyword&gt;Water Pollutants, Chemical/*analysis&lt;/keyword&gt;&lt;keyword&gt;Water Supply/*analysis&lt;/keyword&gt;&lt;/keywords&gt;&lt;dates&gt;&lt;year&gt;2011&lt;/year&gt;&lt;pub-dates&gt;&lt;date&gt;May 13&lt;/date&gt;&lt;/pub-dates&gt;&lt;/dates&gt;&lt;isbn&gt;1873-3778 (Electronic)&amp;#xD;0021-9673 (Linking)&lt;/isbn&gt;&lt;accession-num&gt;21185029&lt;/accession-num&gt;&lt;urls&gt;&lt;related-urls&gt;&lt;url&gt;https://www.ncbi.nlm.nih.gov/pubmed/21185029&lt;/url&gt;&lt;/related-urls&gt;&lt;/urls&gt;&lt;electronic-resource-num&gt;10.1016/j.chroma.2010.11.063&lt;/electronic-resource-num&gt;&lt;/record&gt;&lt;/Cite&gt;&lt;/EndNote&gt;</w:instrText>
      </w:r>
      <w:r w:rsidR="00DD15A7">
        <w:rPr>
          <w:szCs w:val="24"/>
        </w:rPr>
        <w:fldChar w:fldCharType="separate"/>
      </w:r>
      <w:r w:rsidR="00583CE9">
        <w:rPr>
          <w:noProof/>
          <w:szCs w:val="24"/>
        </w:rPr>
        <w:t>[22]</w:t>
      </w:r>
      <w:ins w:id="229" w:author="dorisxiaoyao@aliyun.com" w:date="2020-04-01T13:47:00Z">
        <w:r w:rsidR="00DD15A7">
          <w:rPr>
            <w:szCs w:val="24"/>
          </w:rPr>
          <w:fldChar w:fldCharType="end"/>
        </w:r>
      </w:ins>
      <w:r w:rsidR="003E10B5">
        <w:t>.</w:t>
      </w:r>
      <w:bookmarkEnd w:id="206"/>
    </w:p>
    <w:p w14:paraId="32057F8A" w14:textId="4ABA830D" w:rsidR="00C25D80" w:rsidRDefault="00CB684E" w:rsidP="00EB0817">
      <w:pPr>
        <w:ind w:firstLine="240"/>
      </w:pPr>
      <w:r>
        <w:rPr>
          <w:szCs w:val="24"/>
        </w:rPr>
        <w:t xml:space="preserve">There were also </w:t>
      </w:r>
      <w:ins w:id="230" w:author="Karin Wiberg" w:date="2020-03-31T16:05:00Z">
        <w:r w:rsidR="00BD6426">
          <w:rPr>
            <w:szCs w:val="24"/>
          </w:rPr>
          <w:t xml:space="preserve">other </w:t>
        </w:r>
      </w:ins>
      <w:r>
        <w:rPr>
          <w:szCs w:val="24"/>
        </w:rPr>
        <w:t xml:space="preserve">clear differences in the composition of the three source waters: </w:t>
      </w:r>
      <w:r>
        <w:rPr>
          <w:szCs w:val="24"/>
        </w:rPr>
        <w:lastRenderedPageBreak/>
        <w:t>Yangtze, river network and Tai Hu (</w:t>
      </w:r>
      <w:proofErr w:type="spellStart"/>
      <w:r>
        <w:rPr>
          <w:szCs w:val="24"/>
        </w:rPr>
        <w:t>Su</w:t>
      </w:r>
      <w:proofErr w:type="spellEnd"/>
      <w:r>
        <w:rPr>
          <w:szCs w:val="24"/>
        </w:rPr>
        <w:t xml:space="preserve"> Tai/Wu Tai). </w:t>
      </w:r>
      <w:r w:rsidR="00216D92" w:rsidRPr="00BB1479">
        <w:rPr>
          <w:szCs w:val="24"/>
        </w:rPr>
        <w:t xml:space="preserve">In the river </w:t>
      </w:r>
      <w:r w:rsidR="00216D92">
        <w:rPr>
          <w:szCs w:val="24"/>
        </w:rPr>
        <w:t>network</w:t>
      </w:r>
      <w:del w:id="231" w:author="dorisxiaoyao@aliyun.com" w:date="2020-03-25T21:22:00Z">
        <w:r w:rsidR="00216D92" w:rsidDel="00B35927">
          <w:rPr>
            <w:szCs w:val="24"/>
          </w:rPr>
          <w:delText xml:space="preserve"> (RN)</w:delText>
        </w:r>
      </w:del>
      <w:r w:rsidR="00216D92" w:rsidRPr="00BB1479">
        <w:rPr>
          <w:szCs w:val="24"/>
        </w:rPr>
        <w:t xml:space="preserve">, </w:t>
      </w:r>
      <w:r w:rsidR="00DF5723">
        <w:rPr>
          <w:szCs w:val="24"/>
        </w:rPr>
        <w:t>the</w:t>
      </w:r>
      <w:r w:rsidR="00216D92">
        <w:rPr>
          <w:szCs w:val="24"/>
        </w:rPr>
        <w:t xml:space="preserve"> fraction </w:t>
      </w:r>
      <w:r w:rsidR="00DF5723">
        <w:rPr>
          <w:szCs w:val="24"/>
        </w:rPr>
        <w:t xml:space="preserve">made up by </w:t>
      </w:r>
      <w:r w:rsidR="00216D92" w:rsidRPr="00BB1479">
        <w:rPr>
          <w:szCs w:val="24"/>
        </w:rPr>
        <w:t>pesticides</w:t>
      </w:r>
      <w:r w:rsidR="00DF5723">
        <w:rPr>
          <w:szCs w:val="24"/>
        </w:rPr>
        <w:t xml:space="preserve"> was </w:t>
      </w:r>
      <w:r w:rsidR="00216D92" w:rsidRPr="00BB1479">
        <w:rPr>
          <w:szCs w:val="24"/>
        </w:rPr>
        <w:t xml:space="preserve">71% </w:t>
      </w:r>
      <w:r w:rsidR="00216D92">
        <w:rPr>
          <w:szCs w:val="24"/>
        </w:rPr>
        <w:t>of the cumulative concentration, which was</w:t>
      </w:r>
      <w:r w:rsidR="00DF5723">
        <w:rPr>
          <w:szCs w:val="24"/>
        </w:rPr>
        <w:t xml:space="preserve"> </w:t>
      </w:r>
      <w:r w:rsidR="00216D92">
        <w:rPr>
          <w:szCs w:val="24"/>
        </w:rPr>
        <w:t xml:space="preserve">significantly higher than at the other three sites </w:t>
      </w:r>
      <w:r w:rsidR="00216D92" w:rsidRPr="00BB1479">
        <w:rPr>
          <w:szCs w:val="24"/>
        </w:rPr>
        <w:t>(</w:t>
      </w:r>
      <w:r w:rsidR="00216D92">
        <w:rPr>
          <w:szCs w:val="24"/>
        </w:rPr>
        <w:t>8-23%; Fig. 3</w:t>
      </w:r>
      <w:r w:rsidR="00216D92" w:rsidRPr="00BB1479">
        <w:rPr>
          <w:szCs w:val="24"/>
        </w:rPr>
        <w:t>)</w:t>
      </w:r>
      <w:r w:rsidR="00216D92">
        <w:rPr>
          <w:szCs w:val="24"/>
        </w:rPr>
        <w:t xml:space="preserve">. </w:t>
      </w:r>
      <w:r w:rsidR="0025543A" w:rsidRPr="00BB1479">
        <w:rPr>
          <w:szCs w:val="24"/>
        </w:rPr>
        <w:t xml:space="preserve">The cumulative concentration </w:t>
      </w:r>
      <w:r w:rsidR="0025543A">
        <w:rPr>
          <w:szCs w:val="24"/>
        </w:rPr>
        <w:t>was</w:t>
      </w:r>
      <w:r w:rsidR="0025543A" w:rsidRPr="00BB1479">
        <w:rPr>
          <w:szCs w:val="24"/>
        </w:rPr>
        <w:t xml:space="preserve"> 2</w:t>
      </w:r>
      <w:r w:rsidR="0025543A">
        <w:rPr>
          <w:szCs w:val="24"/>
        </w:rPr>
        <w:t xml:space="preserve"> </w:t>
      </w:r>
      <w:r w:rsidR="0025543A" w:rsidRPr="00BB1479">
        <w:rPr>
          <w:szCs w:val="24"/>
        </w:rPr>
        <w:t>800 ng L</w:t>
      </w:r>
      <w:r w:rsidR="0025543A" w:rsidRPr="00BB1479">
        <w:rPr>
          <w:szCs w:val="24"/>
          <w:vertAlign w:val="superscript"/>
        </w:rPr>
        <w:t>-1</w:t>
      </w:r>
      <w:ins w:id="232" w:author="Karin Wiberg" w:date="2020-03-31T14:52:00Z">
        <w:r w:rsidR="00017237">
          <w:rPr>
            <w:szCs w:val="24"/>
            <w:vertAlign w:val="superscript"/>
          </w:rPr>
          <w:t xml:space="preserve"> </w:t>
        </w:r>
        <w:r w:rsidR="00BD6426">
          <w:rPr>
            <w:szCs w:val="24"/>
          </w:rPr>
          <w:t>in the river n</w:t>
        </w:r>
        <w:r w:rsidR="00017237">
          <w:rPr>
            <w:szCs w:val="24"/>
          </w:rPr>
          <w:t>etwork</w:t>
        </w:r>
      </w:ins>
      <w:r w:rsidR="0025543A" w:rsidRPr="00BB1479">
        <w:rPr>
          <w:szCs w:val="24"/>
        </w:rPr>
        <w:t xml:space="preserve">, which is almost 10 times higher than the average concentrations at Tai Hu </w:t>
      </w:r>
      <w:r w:rsidR="0025543A">
        <w:rPr>
          <w:szCs w:val="24"/>
        </w:rPr>
        <w:t>(</w:t>
      </w:r>
      <w:r w:rsidR="00D05C65">
        <w:rPr>
          <w:szCs w:val="24"/>
        </w:rPr>
        <w:t xml:space="preserve">340 </w:t>
      </w:r>
      <w:r w:rsidR="0025543A" w:rsidRPr="00BB1479">
        <w:rPr>
          <w:rFonts w:cs="Times New Roman"/>
          <w:szCs w:val="24"/>
        </w:rPr>
        <w:t xml:space="preserve">± </w:t>
      </w:r>
      <w:r w:rsidR="00EB0817">
        <w:rPr>
          <w:szCs w:val="24"/>
        </w:rPr>
        <w:t>100</w:t>
      </w:r>
      <w:r w:rsidR="0025543A" w:rsidRPr="00BB1479">
        <w:rPr>
          <w:rFonts w:cs="Times New Roman"/>
          <w:szCs w:val="24"/>
        </w:rPr>
        <w:t xml:space="preserve"> </w:t>
      </w:r>
      <w:r w:rsidR="0025543A" w:rsidRPr="00BB1479">
        <w:rPr>
          <w:szCs w:val="24"/>
        </w:rPr>
        <w:t>ng L</w:t>
      </w:r>
      <w:r w:rsidR="0025543A" w:rsidRPr="00BB1479">
        <w:rPr>
          <w:szCs w:val="24"/>
          <w:vertAlign w:val="superscript"/>
        </w:rPr>
        <w:t>-1</w:t>
      </w:r>
      <w:del w:id="233" w:author="dorisxiaoyao@aliyun.com" w:date="2020-03-25T21:22:00Z">
        <w:r w:rsidR="0025543A" w:rsidDel="00B35927">
          <w:rPr>
            <w:szCs w:val="24"/>
          </w:rPr>
          <w:delText>ng L</w:delText>
        </w:r>
        <w:r w:rsidR="0025543A" w:rsidRPr="009343BC" w:rsidDel="00B35927">
          <w:rPr>
            <w:szCs w:val="24"/>
            <w:vertAlign w:val="superscript"/>
          </w:rPr>
          <w:delText>-1</w:delText>
        </w:r>
      </w:del>
      <w:r w:rsidR="0025543A">
        <w:rPr>
          <w:szCs w:val="24"/>
        </w:rPr>
        <w:t xml:space="preserve">) </w:t>
      </w:r>
      <w:r w:rsidR="0025543A" w:rsidRPr="00BB1479">
        <w:rPr>
          <w:szCs w:val="24"/>
        </w:rPr>
        <w:t xml:space="preserve">and 30 times higher than </w:t>
      </w:r>
      <w:r w:rsidR="0025543A">
        <w:rPr>
          <w:szCs w:val="24"/>
        </w:rPr>
        <w:t xml:space="preserve">the </w:t>
      </w:r>
      <w:r w:rsidR="0025543A" w:rsidRPr="00BB1479">
        <w:rPr>
          <w:szCs w:val="24"/>
        </w:rPr>
        <w:t>Yangtze River raw water</w:t>
      </w:r>
      <w:r w:rsidR="0025543A">
        <w:rPr>
          <w:szCs w:val="24"/>
        </w:rPr>
        <w:t xml:space="preserve"> (</w:t>
      </w:r>
      <w:r w:rsidR="00EB0817">
        <w:rPr>
          <w:szCs w:val="24"/>
        </w:rPr>
        <w:t>9</w:t>
      </w:r>
      <w:r w:rsidR="00D72B4C">
        <w:rPr>
          <w:szCs w:val="24"/>
        </w:rPr>
        <w:t>7</w:t>
      </w:r>
      <w:r w:rsidR="00D72B4C">
        <w:rPr>
          <w:rFonts w:cs="Times New Roman"/>
          <w:szCs w:val="24"/>
        </w:rPr>
        <w:t xml:space="preserve"> </w:t>
      </w:r>
      <w:r w:rsidR="00D72B4C" w:rsidRPr="00BB1479">
        <w:rPr>
          <w:szCs w:val="24"/>
        </w:rPr>
        <w:t>ng L</w:t>
      </w:r>
      <w:r w:rsidR="00D72B4C" w:rsidRPr="00BB1479">
        <w:rPr>
          <w:szCs w:val="24"/>
          <w:vertAlign w:val="superscript"/>
        </w:rPr>
        <w:t>-1</w:t>
      </w:r>
      <w:r w:rsidR="00D72B4C">
        <w:rPr>
          <w:szCs w:val="24"/>
        </w:rPr>
        <w:t xml:space="preserve">). </w:t>
      </w:r>
      <w:r w:rsidR="0025543A" w:rsidRPr="00F70A05">
        <w:rPr>
          <w:szCs w:val="24"/>
        </w:rPr>
        <w:t xml:space="preserve">The reason for </w:t>
      </w:r>
      <w:r w:rsidR="0025543A">
        <w:rPr>
          <w:szCs w:val="24"/>
        </w:rPr>
        <w:t>the high dominance of pesticides in the river network</w:t>
      </w:r>
      <w:del w:id="234" w:author="dorisxiaoyao@aliyun.com" w:date="2020-03-25T21:22:00Z">
        <w:r w:rsidR="0025543A" w:rsidDel="00B35927">
          <w:rPr>
            <w:szCs w:val="24"/>
          </w:rPr>
          <w:delText xml:space="preserve"> (RN)</w:delText>
        </w:r>
      </w:del>
      <w:r w:rsidR="0025543A">
        <w:rPr>
          <w:szCs w:val="24"/>
        </w:rPr>
        <w:t xml:space="preserve"> </w:t>
      </w:r>
      <w:r w:rsidR="0025543A" w:rsidRPr="00F70A05">
        <w:rPr>
          <w:szCs w:val="24"/>
        </w:rPr>
        <w:t>can be attributed to the land use in the river catchment, which has a high proportion of agricultural areas</w:t>
      </w:r>
      <w:r w:rsidR="0025543A">
        <w:rPr>
          <w:szCs w:val="24"/>
        </w:rPr>
        <w:t>. Moreover, a</w:t>
      </w:r>
      <w:r w:rsidR="00C25D80">
        <w:rPr>
          <w:szCs w:val="24"/>
        </w:rPr>
        <w:t xml:space="preserve">lthough both </w:t>
      </w:r>
      <w:proofErr w:type="spellStart"/>
      <w:r w:rsidR="00C25D80">
        <w:rPr>
          <w:szCs w:val="24"/>
        </w:rPr>
        <w:t>Su</w:t>
      </w:r>
      <w:proofErr w:type="spellEnd"/>
      <w:r w:rsidR="00C25D80">
        <w:rPr>
          <w:szCs w:val="24"/>
        </w:rPr>
        <w:t xml:space="preserve"> Tai and W</w:t>
      </w:r>
      <w:r w:rsidR="0025543A">
        <w:rPr>
          <w:szCs w:val="24"/>
        </w:rPr>
        <w:t>u</w:t>
      </w:r>
      <w:r w:rsidR="00C25D80">
        <w:rPr>
          <w:szCs w:val="24"/>
        </w:rPr>
        <w:t xml:space="preserve"> Tai are using Lake Tai Hu raw water, </w:t>
      </w:r>
      <w:r w:rsidR="0025543A">
        <w:rPr>
          <w:szCs w:val="24"/>
        </w:rPr>
        <w:t>the</w:t>
      </w:r>
      <w:r w:rsidR="00C25D80">
        <w:rPr>
          <w:szCs w:val="24"/>
        </w:rPr>
        <w:t xml:space="preserve"> </w:t>
      </w:r>
      <w:proofErr w:type="spellStart"/>
      <w:r w:rsidR="00C25D80">
        <w:t>Su</w:t>
      </w:r>
      <w:proofErr w:type="spellEnd"/>
      <w:r w:rsidR="00C25D80">
        <w:t xml:space="preserve"> Tai</w:t>
      </w:r>
      <w:r w:rsidR="0025543A">
        <w:t xml:space="preserve"> samples </w:t>
      </w:r>
      <w:r w:rsidR="0079020A">
        <w:t xml:space="preserve">showed </w:t>
      </w:r>
      <w:r w:rsidR="0025543A">
        <w:t xml:space="preserve">higher </w:t>
      </w:r>
      <w:r w:rsidR="0079020A">
        <w:t xml:space="preserve">levels </w:t>
      </w:r>
      <w:r w:rsidR="0025543A">
        <w:t>(</w:t>
      </w:r>
      <w:r w:rsidR="00C25D80">
        <w:t xml:space="preserve">370 </w:t>
      </w:r>
      <w:r w:rsidR="00C25D80" w:rsidRPr="00150D00">
        <w:rPr>
          <w:rFonts w:cs="Times New Roman"/>
        </w:rPr>
        <w:t>±</w:t>
      </w:r>
      <w:r w:rsidR="00C25D80">
        <w:rPr>
          <w:rFonts w:cs="Times New Roman"/>
        </w:rPr>
        <w:t xml:space="preserve"> 47 </w:t>
      </w:r>
      <w:r w:rsidR="00C25D80">
        <w:t>ng L</w:t>
      </w:r>
      <w:r w:rsidR="00C25D80" w:rsidRPr="00EE2320">
        <w:rPr>
          <w:vertAlign w:val="superscript"/>
        </w:rPr>
        <w:t>-1</w:t>
      </w:r>
      <w:r w:rsidR="0025543A">
        <w:t xml:space="preserve">; </w:t>
      </w:r>
      <w:r w:rsidR="00C25D80">
        <w:t>23% of total</w:t>
      </w:r>
      <w:r w:rsidR="0025543A">
        <w:t>) than that</w:t>
      </w:r>
      <w:r w:rsidR="00C25D80">
        <w:t xml:space="preserve"> at </w:t>
      </w:r>
      <w:r w:rsidR="0025543A">
        <w:t xml:space="preserve">Wu Tai </w:t>
      </w:r>
      <w:r w:rsidR="00C25D80">
        <w:t>(</w:t>
      </w:r>
      <w:r w:rsidR="00D05C65">
        <w:t xml:space="preserve">130 </w:t>
      </w:r>
      <w:r w:rsidR="00C25D80">
        <w:t>ng L</w:t>
      </w:r>
      <w:r w:rsidR="00C25D80" w:rsidRPr="008153F2">
        <w:rPr>
          <w:vertAlign w:val="superscript"/>
        </w:rPr>
        <w:t>-1</w:t>
      </w:r>
      <w:r w:rsidR="00C25D80">
        <w:t xml:space="preserve">; </w:t>
      </w:r>
      <w:r w:rsidR="0025543A">
        <w:t>8%)</w:t>
      </w:r>
      <w:r w:rsidR="00216D92" w:rsidRPr="00F70A05">
        <w:rPr>
          <w:szCs w:val="24"/>
        </w:rPr>
        <w:t>.</w:t>
      </w:r>
      <w:r w:rsidR="00216D92">
        <w:rPr>
          <w:szCs w:val="24"/>
        </w:rPr>
        <w:t xml:space="preserve"> </w:t>
      </w:r>
      <w:r w:rsidR="00216D92" w:rsidRPr="00BB1479">
        <w:rPr>
          <w:szCs w:val="24"/>
        </w:rPr>
        <w:t xml:space="preserve">The pesticides with the highest concentrations at </w:t>
      </w:r>
      <w:del w:id="235" w:author="dorisxiaoyao@aliyun.com" w:date="2020-03-25T21:23:00Z">
        <w:r w:rsidR="00216D92" w:rsidRPr="00BB1479" w:rsidDel="00B35927">
          <w:rPr>
            <w:szCs w:val="24"/>
          </w:rPr>
          <w:delText xml:space="preserve">RN </w:delText>
        </w:r>
      </w:del>
      <w:ins w:id="236" w:author="dorisxiaoyao@aliyun.com" w:date="2020-03-25T21:23:00Z">
        <w:r w:rsidR="00B35927">
          <w:rPr>
            <w:szCs w:val="24"/>
          </w:rPr>
          <w:t xml:space="preserve">river network </w:t>
        </w:r>
      </w:ins>
      <w:proofErr w:type="gramStart"/>
      <w:r w:rsidR="00216D92" w:rsidRPr="00BB1479">
        <w:rPr>
          <w:szCs w:val="24"/>
        </w:rPr>
        <w:t>were</w:t>
      </w:r>
      <w:proofErr w:type="gramEnd"/>
      <w:r w:rsidR="00216D92" w:rsidRPr="00BB1479">
        <w:rPr>
          <w:szCs w:val="24"/>
        </w:rPr>
        <w:t xml:space="preserve"> carbendazim, imidacloprid, </w:t>
      </w:r>
      <w:proofErr w:type="spellStart"/>
      <w:r w:rsidR="00216D92" w:rsidRPr="00BB1479">
        <w:rPr>
          <w:szCs w:val="24"/>
        </w:rPr>
        <w:t>bentazon</w:t>
      </w:r>
      <w:proofErr w:type="spellEnd"/>
      <w:r w:rsidR="00216D92" w:rsidRPr="00BB1479">
        <w:rPr>
          <w:szCs w:val="24"/>
        </w:rPr>
        <w:t xml:space="preserve"> and azoxystrobin, which were detected at levels in the range 4</w:t>
      </w:r>
      <w:r w:rsidR="00216D92">
        <w:rPr>
          <w:szCs w:val="24"/>
        </w:rPr>
        <w:t>20</w:t>
      </w:r>
      <w:r w:rsidR="00216D92" w:rsidRPr="00BB1479">
        <w:rPr>
          <w:szCs w:val="24"/>
        </w:rPr>
        <w:t>-670 ng L</w:t>
      </w:r>
      <w:r w:rsidR="00216D92" w:rsidRPr="00BB1479">
        <w:rPr>
          <w:szCs w:val="24"/>
          <w:vertAlign w:val="superscript"/>
        </w:rPr>
        <w:t>-1</w:t>
      </w:r>
      <w:r w:rsidR="00216D92" w:rsidRPr="00BB1479">
        <w:rPr>
          <w:szCs w:val="24"/>
        </w:rPr>
        <w:t xml:space="preserve">. </w:t>
      </w:r>
      <w:r>
        <w:rPr>
          <w:szCs w:val="24"/>
        </w:rPr>
        <w:t>Overall (all sites), o</w:t>
      </w:r>
      <w:r w:rsidRPr="00BB1479">
        <w:rPr>
          <w:szCs w:val="24"/>
        </w:rPr>
        <w:t xml:space="preserve">ther </w:t>
      </w:r>
      <w:r>
        <w:rPr>
          <w:szCs w:val="24"/>
        </w:rPr>
        <w:t xml:space="preserve">common </w:t>
      </w:r>
      <w:r w:rsidRPr="00BB1479">
        <w:rPr>
          <w:szCs w:val="24"/>
        </w:rPr>
        <w:t>pesticides</w:t>
      </w:r>
      <w:r w:rsidR="00216D92" w:rsidRPr="00BB1479">
        <w:rPr>
          <w:szCs w:val="24"/>
        </w:rPr>
        <w:t xml:space="preserve"> included </w:t>
      </w:r>
      <w:proofErr w:type="spellStart"/>
      <w:r w:rsidR="00216D92" w:rsidRPr="00BB1479">
        <w:rPr>
          <w:szCs w:val="24"/>
        </w:rPr>
        <w:t>bentazon</w:t>
      </w:r>
      <w:proofErr w:type="spellEnd"/>
      <w:r w:rsidR="00216D92" w:rsidRPr="00BB1479">
        <w:rPr>
          <w:szCs w:val="24"/>
        </w:rPr>
        <w:t xml:space="preserve"> (85 </w:t>
      </w:r>
      <w:r w:rsidR="00216D92" w:rsidRPr="00BB1479">
        <w:rPr>
          <w:rFonts w:cs="Times New Roman"/>
          <w:szCs w:val="24"/>
        </w:rPr>
        <w:t xml:space="preserve">± 47 </w:t>
      </w:r>
      <w:r w:rsidR="00216D92" w:rsidRPr="00BB1479">
        <w:rPr>
          <w:szCs w:val="24"/>
        </w:rPr>
        <w:t>ng L</w:t>
      </w:r>
      <w:r w:rsidR="00216D92" w:rsidRPr="00BB1479">
        <w:rPr>
          <w:szCs w:val="24"/>
          <w:vertAlign w:val="superscript"/>
        </w:rPr>
        <w:t>-1</w:t>
      </w:r>
      <w:r w:rsidR="00216D92" w:rsidRPr="00BB1479">
        <w:rPr>
          <w:szCs w:val="24"/>
        </w:rPr>
        <w:t xml:space="preserve">), carbendazim (60 </w:t>
      </w:r>
      <w:r w:rsidR="00216D92" w:rsidRPr="00BB1479">
        <w:rPr>
          <w:rFonts w:cs="Times New Roman"/>
          <w:szCs w:val="24"/>
        </w:rPr>
        <w:t xml:space="preserve">± 40 </w:t>
      </w:r>
      <w:r w:rsidR="00216D92" w:rsidRPr="00BB1479">
        <w:rPr>
          <w:szCs w:val="24"/>
        </w:rPr>
        <w:t>ng L</w:t>
      </w:r>
      <w:r w:rsidR="00216D92" w:rsidRPr="00BB1479">
        <w:rPr>
          <w:szCs w:val="24"/>
          <w:vertAlign w:val="superscript"/>
        </w:rPr>
        <w:t>-1</w:t>
      </w:r>
      <w:r w:rsidR="00216D92" w:rsidRPr="00BB1479">
        <w:rPr>
          <w:szCs w:val="24"/>
        </w:rPr>
        <w:t xml:space="preserve">), </w:t>
      </w:r>
      <w:bookmarkStart w:id="237" w:name="_Hlk36647395"/>
      <w:ins w:id="238" w:author="dorisxiaoyao@aliyun.com" w:date="2020-03-25T21:23:00Z">
        <w:r w:rsidR="00B35927" w:rsidRPr="00B35927">
          <w:rPr>
            <w:szCs w:val="24"/>
          </w:rPr>
          <w:t>N, N-diethyl-m-toluamide (</w:t>
        </w:r>
      </w:ins>
      <w:r w:rsidR="00216D92" w:rsidRPr="00BB1479">
        <w:rPr>
          <w:szCs w:val="24"/>
        </w:rPr>
        <w:t>DEET</w:t>
      </w:r>
      <w:ins w:id="239" w:author="dorisxiaoyao@aliyun.com" w:date="2020-03-25T21:24:00Z">
        <w:r w:rsidR="00B35927">
          <w:rPr>
            <w:szCs w:val="24"/>
          </w:rPr>
          <w:t>)</w:t>
        </w:r>
      </w:ins>
      <w:bookmarkEnd w:id="237"/>
      <w:r w:rsidR="00216D92" w:rsidRPr="00BB1479">
        <w:rPr>
          <w:szCs w:val="24"/>
        </w:rPr>
        <w:t xml:space="preserve"> (38 </w:t>
      </w:r>
      <w:r w:rsidR="00216D92" w:rsidRPr="00BB1479">
        <w:rPr>
          <w:rFonts w:cs="Times New Roman"/>
          <w:szCs w:val="24"/>
        </w:rPr>
        <w:t xml:space="preserve">± </w:t>
      </w:r>
      <w:r w:rsidR="00216D92" w:rsidRPr="00BB1479">
        <w:rPr>
          <w:szCs w:val="24"/>
        </w:rPr>
        <w:t>32</w:t>
      </w:r>
      <w:r w:rsidR="00216D92" w:rsidRPr="00BB1479">
        <w:rPr>
          <w:rFonts w:cs="Times New Roman"/>
          <w:szCs w:val="24"/>
        </w:rPr>
        <w:t xml:space="preserve"> </w:t>
      </w:r>
      <w:r w:rsidR="00216D92" w:rsidRPr="00BB1479">
        <w:rPr>
          <w:szCs w:val="24"/>
        </w:rPr>
        <w:t>ng L</w:t>
      </w:r>
      <w:r w:rsidR="00216D92" w:rsidRPr="00BB1479">
        <w:rPr>
          <w:szCs w:val="24"/>
          <w:vertAlign w:val="superscript"/>
        </w:rPr>
        <w:t>-1</w:t>
      </w:r>
      <w:r w:rsidR="00216D92" w:rsidRPr="00BB1479">
        <w:rPr>
          <w:szCs w:val="24"/>
        </w:rPr>
        <w:t xml:space="preserve">) and atrazine (32 </w:t>
      </w:r>
      <w:r w:rsidR="00216D92" w:rsidRPr="00BB1479">
        <w:rPr>
          <w:rFonts w:cs="Times New Roman"/>
          <w:szCs w:val="24"/>
        </w:rPr>
        <w:t xml:space="preserve">± </w:t>
      </w:r>
      <w:r w:rsidR="00216D92" w:rsidRPr="00BB1479">
        <w:rPr>
          <w:szCs w:val="24"/>
        </w:rPr>
        <w:t>11 ng L</w:t>
      </w:r>
      <w:r w:rsidR="00216D92" w:rsidRPr="00BB1479">
        <w:rPr>
          <w:szCs w:val="24"/>
          <w:vertAlign w:val="superscript"/>
        </w:rPr>
        <w:t>-1</w:t>
      </w:r>
      <w:r w:rsidR="00216D92" w:rsidRPr="00BB1479">
        <w:rPr>
          <w:szCs w:val="24"/>
        </w:rPr>
        <w:t>)</w:t>
      </w:r>
      <w:ins w:id="240" w:author="Karin Wiberg" w:date="2020-03-31T14:18:00Z">
        <w:r w:rsidR="00FA08CB">
          <w:rPr>
            <w:szCs w:val="24"/>
          </w:rPr>
          <w:t>,</w:t>
        </w:r>
      </w:ins>
      <w:r w:rsidR="00216D92" w:rsidRPr="00BB1479">
        <w:rPr>
          <w:szCs w:val="24"/>
        </w:rPr>
        <w:t xml:space="preserve"> which </w:t>
      </w:r>
      <w:r w:rsidR="00D05C65">
        <w:rPr>
          <w:szCs w:val="24"/>
        </w:rPr>
        <w:t>showed high detection frequency in source waters</w:t>
      </w:r>
      <w:r w:rsidR="00216D92" w:rsidRPr="00BB1479">
        <w:rPr>
          <w:szCs w:val="24"/>
        </w:rPr>
        <w:t>. The</w:t>
      </w:r>
      <w:r w:rsidR="00216D92">
        <w:rPr>
          <w:szCs w:val="24"/>
        </w:rPr>
        <w:t xml:space="preserve">se </w:t>
      </w:r>
      <w:r w:rsidR="00216D92" w:rsidRPr="00BB1479">
        <w:rPr>
          <w:szCs w:val="24"/>
        </w:rPr>
        <w:t xml:space="preserve">concentrations </w:t>
      </w:r>
      <w:r w:rsidR="00216D92">
        <w:rPr>
          <w:szCs w:val="24"/>
        </w:rPr>
        <w:t>are</w:t>
      </w:r>
      <w:r w:rsidR="00216D92" w:rsidRPr="00BB1479">
        <w:rPr>
          <w:szCs w:val="24"/>
        </w:rPr>
        <w:t xml:space="preserve"> </w:t>
      </w:r>
      <w:ins w:id="241" w:author="Karin Wiberg" w:date="2020-03-31T14:47:00Z">
        <w:r w:rsidR="00342A78">
          <w:rPr>
            <w:szCs w:val="24"/>
          </w:rPr>
          <w:t xml:space="preserve">corresponding or </w:t>
        </w:r>
      </w:ins>
      <w:r w:rsidR="00216D92" w:rsidRPr="00BB1479">
        <w:rPr>
          <w:szCs w:val="24"/>
        </w:rPr>
        <w:t xml:space="preserve">higher </w:t>
      </w:r>
      <w:ins w:id="242" w:author="Karin Wiberg" w:date="2020-03-31T14:47:00Z">
        <w:r w:rsidR="00342A78">
          <w:rPr>
            <w:szCs w:val="24"/>
          </w:rPr>
          <w:t>to</w:t>
        </w:r>
      </w:ins>
      <w:ins w:id="243" w:author="Karin Wiberg" w:date="2020-03-31T14:33:00Z">
        <w:r w:rsidR="00FC6D5B">
          <w:rPr>
            <w:szCs w:val="24"/>
          </w:rPr>
          <w:t xml:space="preserve"> </w:t>
        </w:r>
      </w:ins>
      <w:r w:rsidR="00216D92">
        <w:rPr>
          <w:szCs w:val="24"/>
        </w:rPr>
        <w:t>those reported from</w:t>
      </w:r>
      <w:r w:rsidR="00216D92" w:rsidRPr="00BB1479">
        <w:rPr>
          <w:szCs w:val="24"/>
        </w:rPr>
        <w:t xml:space="preserve"> Europe</w:t>
      </w:r>
      <w:r w:rsidR="00216D92">
        <w:rPr>
          <w:szCs w:val="24"/>
        </w:rPr>
        <w:t xml:space="preserve">, where e.g., </w:t>
      </w:r>
      <w:r w:rsidR="00216D92" w:rsidRPr="00BB1479">
        <w:rPr>
          <w:szCs w:val="24"/>
        </w:rPr>
        <w:t>DEET averaged 4.0 ng L</w:t>
      </w:r>
      <w:r w:rsidR="00216D92" w:rsidRPr="00BB1479">
        <w:rPr>
          <w:szCs w:val="24"/>
          <w:vertAlign w:val="superscript"/>
        </w:rPr>
        <w:t>-1</w:t>
      </w:r>
      <w:r w:rsidR="00216D92">
        <w:rPr>
          <w:szCs w:val="24"/>
        </w:rPr>
        <w:t xml:space="preserve"> and</w:t>
      </w:r>
      <w:r w:rsidR="00216D92" w:rsidRPr="00BB1479">
        <w:rPr>
          <w:szCs w:val="24"/>
        </w:rPr>
        <w:t xml:space="preserve"> atrazine averaged 2.2 ng L</w:t>
      </w:r>
      <w:r w:rsidR="00216D92" w:rsidRPr="00BB1479">
        <w:rPr>
          <w:szCs w:val="24"/>
          <w:vertAlign w:val="superscript"/>
        </w:rPr>
        <w:t>-1</w:t>
      </w:r>
      <w:r w:rsidR="00216D92">
        <w:rPr>
          <w:szCs w:val="24"/>
          <w:vertAlign w:val="superscript"/>
        </w:rPr>
        <w:t xml:space="preserve"> </w:t>
      </w:r>
      <w:r w:rsidR="00216D92">
        <w:rPr>
          <w:szCs w:val="24"/>
        </w:rPr>
        <w:t xml:space="preserve">in </w:t>
      </w:r>
      <w:ins w:id="244" w:author="Karin Wiberg" w:date="2020-03-31T14:37:00Z">
        <w:r w:rsidR="00FC6D5B">
          <w:rPr>
            <w:szCs w:val="24"/>
          </w:rPr>
          <w:t xml:space="preserve">rivers in </w:t>
        </w:r>
      </w:ins>
      <w:ins w:id="245" w:author="Karin Wiberg" w:date="2020-03-31T14:39:00Z">
        <w:r w:rsidR="00342A78">
          <w:rPr>
            <w:szCs w:val="24"/>
          </w:rPr>
          <w:t>southeast</w:t>
        </w:r>
      </w:ins>
      <w:ins w:id="246" w:author="Karin Wiberg" w:date="2020-03-31T14:37:00Z">
        <w:r w:rsidR="00FC6D5B">
          <w:rPr>
            <w:szCs w:val="24"/>
          </w:rPr>
          <w:t xml:space="preserve"> Spain </w:t>
        </w:r>
      </w:ins>
      <w:del w:id="247" w:author="Karin Wiberg" w:date="2020-03-31T14:37:00Z">
        <w:r w:rsidR="00216D92" w:rsidDel="00FC6D5B">
          <w:rPr>
            <w:szCs w:val="24"/>
          </w:rPr>
          <w:delText xml:space="preserve">a study </w:delText>
        </w:r>
      </w:del>
      <w:del w:id="248" w:author="Karin Wiberg" w:date="2020-03-31T14:36:00Z">
        <w:r w:rsidR="00216D92" w:rsidDel="00FC6D5B">
          <w:rPr>
            <w:szCs w:val="24"/>
          </w:rPr>
          <w:delText xml:space="preserve">by </w:delText>
        </w:r>
        <w:r w:rsidR="008050B4" w:rsidRPr="008050B4" w:rsidDel="00FC6D5B">
          <w:rPr>
            <w:szCs w:val="24"/>
          </w:rPr>
          <w:delText>Robles-Molina et al</w:delText>
        </w:r>
        <w:r w:rsidR="00D05C65" w:rsidDel="00FC6D5B">
          <w:rPr>
            <w:szCs w:val="24"/>
          </w:rPr>
          <w:delText>.</w:delText>
        </w:r>
        <w:r w:rsidR="008050B4" w:rsidDel="00FC6D5B">
          <w:rPr>
            <w:szCs w:val="24"/>
          </w:rPr>
          <w:delText xml:space="preserve"> </w:delText>
        </w:r>
      </w:del>
      <w:del w:id="249" w:author="Karin Wiberg" w:date="2020-03-31T14:37:00Z">
        <w:r w:rsidR="008050B4" w:rsidDel="00FC6D5B">
          <w:rPr>
            <w:szCs w:val="24"/>
          </w:rPr>
          <w:delText>(2014)</w:delText>
        </w:r>
        <w:r w:rsidR="00216D92" w:rsidRPr="00216D92" w:rsidDel="00FC6D5B">
          <w:delText xml:space="preserve"> </w:delText>
        </w:r>
      </w:del>
      <w:r w:rsidR="008050B4">
        <w:fldChar w:fldCharType="begin">
          <w:fldData xml:space="preserve">PEVuZE5vdGU+PENpdGU+PEF1dGhvcj5Sb2JsZXMtTW9saW5hPC9BdXRob3I+PFllYXI+MjAxNDwv
WWVhcj48UmVjTnVtPjMxPC9SZWNOdW0+PERpc3BsYXlUZXh0PlsyM108L0Rpc3BsYXlUZXh0Pjxy
ZWNvcmQ+PHJlYy1udW1iZXI+MzE8L3JlYy1udW1iZXI+PGZvcmVpZ24ta2V5cz48a2V5IGFwcD0i
RU4iIGRiLWlkPSJ3NXNzcnh4eHd4ZnJmeWVldHBzdnhwYXE1eHo5ZDllOTVleHMiIHRpbWVzdGFt
cD0iMTU3NjY3NjI3OCI+MzE8L2tleT48a2V5IGFwcD0iRU5XZWIiIGRiLWlkPSIiPjA8L2tleT48
L2ZvcmVpZ24ta2V5cz48cmVmLXR5cGUgbmFtZT0iSm91cm5hbCBBcnRpY2xlIj4xNzwvcmVmLXR5
cGU+PGNvbnRyaWJ1dG9ycz48YXV0aG9ycz48YXV0aG9yPlJvYmxlcy1Nb2xpbmEsIEouPC9hdXRo
b3I+PGF1dGhvcj5HaWxiZXJ0LUxvcGV6LCBCLjwvYXV0aG9yPjxhdXRob3I+R2FyY2lhLVJleWVz
LCBKLiBGLjwvYXV0aG9yPjxhdXRob3I+TW9saW5hLURpYXosIEEuPC9hdXRob3I+PC9hdXRob3Jz
PjwvY29udHJpYnV0b3JzPjxhdXRoLWFkZHJlc3M+QW5hbHl0aWNhbCBDaGVtaXN0cnkgUmVzZWFy
Y2ggR3JvdXAsIERlcGFydG1lbnQgb2YgUGh5c2ljYWwgYW5kIEFuYWx5dGljYWwgQ2hlbWlzdHJ5
LCBVbml2ZXJzaXR5IG9mIEphZW4sIDIzMDcxIEphZW4sIFNwYWluLiYjeEQ7QW5hbHl0aWNhbCBD
aGVtaXN0cnkgUmVzZWFyY2ggR3JvdXAsIERlcGFydG1lbnQgb2YgUGh5c2ljYWwgYW5kIEFuYWx5
dGljYWwgQ2hlbWlzdHJ5LCBVbml2ZXJzaXR5IG9mIEphZW4sIDIzMDcxIEphZW4sIFNwYWluLiBF
bGVjdHJvbmljIGFkZHJlc3M6IGFtb2xpbmFAdWphZW4uZXMuPC9hdXRoLWFkZHJlc3M+PHRpdGxl
cz48dGl0bGU+TW9uaXRvcmluZyBvZiBzZWxlY3RlZCBwcmlvcml0eSBhbmQgZW1lcmdpbmcgY29u
dGFtaW5hbnRzIGluIHRoZSBHdWFkYWxxdWl2aXIgUml2ZXIgYW5kIG90aGVyIHJlbGF0ZWQgc3Vy
ZmFjZSB3YXRlcnMgaW4gdGhlIHByb3ZpbmNlIG9mIEphZW4sIFNvdXRoIEVhc3QgU3BhaW48L3Rp
dGxlPjxzZWNvbmRhcnktdGl0bGU+U2NpIFRvdGFsIEVudmlyb248L3NlY29uZGFyeS10aXRsZT48
L3RpdGxlcz48cGVyaW9kaWNhbD48ZnVsbC10aXRsZT5TY2kgVG90YWwgRW52aXJvbjwvZnVsbC10
aXRsZT48L3BlcmlvZGljYWw+PHBhZ2VzPjI0Ny01NzwvcGFnZXM+PHZvbHVtZT40NzktNDgwPC92
b2x1bWU+PGtleXdvcmRzPjxrZXl3b3JkPipFbnZpcm9ubWVudGFsIE1vbml0b3Jpbmc8L2tleXdv
cmQ+PGtleXdvcmQ+SGV4YWNobG9yb2JlbnplbmUvYW5hbHlzaXM8L2tleXdvcmQ+PGtleXdvcmQ+
SWxsaWNpdCBEcnVncy9hbmFseXNpczwva2V5d29yZD48a2V5d29yZD5OaXRyb3NhbWluZXMvYW5h
bHlzaXM8L2tleXdvcmQ+PGtleXdvcmQ+UGVzdGljaWRlcy9hbmFseXNpczwva2V5d29yZD48a2V5
d29yZD5QaGFybWFjZXV0aWNhbCBQcmVwYXJhdGlvbnMvYW5hbHlzaXM8L2tleXdvcmQ+PGtleXdv
cmQ+UG9seWN5Y2xpYyBBcm9tYXRpYyBIeWRyb2NhcmJvbnMvYW5hbHlzaXM8L2tleXdvcmQ+PGtl
eXdvcmQ+Uml2ZXJzLypjaGVtaXN0cnk8L2tleXdvcmQ+PGtleXdvcmQ+U3BhaW48L2tleXdvcmQ+
PGtleXdvcmQ+V2F0ZXIgUG9sbHV0YW50cywgQ2hlbWljYWwvKmFuYWx5c2lzPC9rZXl3b3JkPjxr
ZXl3b3JkPldhdGVyIFBvbGx1dGlvbiwgQ2hlbWljYWwvKnN0YXRpc3RpY3MgJmFtcDsgbnVtZXJp
Y2FsIGRhdGE8L2tleXdvcmQ+PGtleXdvcmQ+RW1lcmdpbmcgY29udGFtaW5hbnRzPC9rZXl3b3Jk
PjxrZXl3b3JkPkdjLW1zPC9rZXl3b3JkPjxrZXl3b3JkPkxDLU1TIGRhdGFiYXNlPC9rZXl3b3Jk
PjxrZXl3b3JkPlByaW9yaXR5IHBvbGx1dGFudHM8L2tleXdvcmQ+PGtleXdvcmQ+U3VyZmFjZSB3
YXRlcjwva2V5d29yZD48a2V5d29yZD5XZXRsYW5kPC9rZXl3b3JkPjwva2V5d29yZHM+PGRhdGVz
Pjx5ZWFyPjIwMTQ8L3llYXI+PHB1Yi1kYXRlcz48ZGF0ZT5NYXkgMTwvZGF0ZT48L3B1Yi1kYXRl
cz48L2RhdGVzPjxpc2JuPjE4NzktMTAyNiAoRWxlY3Ryb25pYykmI3hEOzAwNDgtOTY5NyAoTGlu
a2luZyk8L2lzYm4+PGFjY2Vzc2lvbi1udW0+MjQ1NjE5MzA8L2FjY2Vzc2lvbi1udW0+PHVybHM+
PHJlbGF0ZWQtdXJscz48dXJsPmh0dHBzOi8vd3d3Lm5jYmkubmxtLm5paC5nb3YvcHVibWVkLzI0
NTYxOTMwPC91cmw+PC9yZWxhdGVkLXVybHM+PC91cmxzPjxlbGVjdHJvbmljLXJlc291cmNlLW51
bT4xMC4xMDE2L2ouc2NpdG90ZW52LjIwMTQuMDEuMTIxPC9lbGVjdHJvbmljLXJlc291cmNlLW51
bT48L3JlY29yZD48L0NpdGU+PC9FbmROb3RlPn==
</w:fldData>
        </w:fldChar>
      </w:r>
      <w:r w:rsidR="00583CE9">
        <w:instrText xml:space="preserve"> ADDIN EN.CITE </w:instrText>
      </w:r>
      <w:r w:rsidR="00583CE9">
        <w:fldChar w:fldCharType="begin">
          <w:fldData xml:space="preserve">PEVuZE5vdGU+PENpdGU+PEF1dGhvcj5Sb2JsZXMtTW9saW5hPC9BdXRob3I+PFllYXI+MjAxNDwv
WWVhcj48UmVjTnVtPjMxPC9SZWNOdW0+PERpc3BsYXlUZXh0PlsyM108L0Rpc3BsYXlUZXh0Pjxy
ZWNvcmQ+PHJlYy1udW1iZXI+MzE8L3JlYy1udW1iZXI+PGZvcmVpZ24ta2V5cz48a2V5IGFwcD0i
RU4iIGRiLWlkPSJ3NXNzcnh4eHd4ZnJmeWVldHBzdnhwYXE1eHo5ZDllOTVleHMiIHRpbWVzdGFt
cD0iMTU3NjY3NjI3OCI+MzE8L2tleT48a2V5IGFwcD0iRU5XZWIiIGRiLWlkPSIiPjA8L2tleT48
L2ZvcmVpZ24ta2V5cz48cmVmLXR5cGUgbmFtZT0iSm91cm5hbCBBcnRpY2xlIj4xNzwvcmVmLXR5
cGU+PGNvbnRyaWJ1dG9ycz48YXV0aG9ycz48YXV0aG9yPlJvYmxlcy1Nb2xpbmEsIEouPC9hdXRo
b3I+PGF1dGhvcj5HaWxiZXJ0LUxvcGV6LCBCLjwvYXV0aG9yPjxhdXRob3I+R2FyY2lhLVJleWVz
LCBKLiBGLjwvYXV0aG9yPjxhdXRob3I+TW9saW5hLURpYXosIEEuPC9hdXRob3I+PC9hdXRob3Jz
PjwvY29udHJpYnV0b3JzPjxhdXRoLWFkZHJlc3M+QW5hbHl0aWNhbCBDaGVtaXN0cnkgUmVzZWFy
Y2ggR3JvdXAsIERlcGFydG1lbnQgb2YgUGh5c2ljYWwgYW5kIEFuYWx5dGljYWwgQ2hlbWlzdHJ5
LCBVbml2ZXJzaXR5IG9mIEphZW4sIDIzMDcxIEphZW4sIFNwYWluLiYjeEQ7QW5hbHl0aWNhbCBD
aGVtaXN0cnkgUmVzZWFyY2ggR3JvdXAsIERlcGFydG1lbnQgb2YgUGh5c2ljYWwgYW5kIEFuYWx5
dGljYWwgQ2hlbWlzdHJ5LCBVbml2ZXJzaXR5IG9mIEphZW4sIDIzMDcxIEphZW4sIFNwYWluLiBF
bGVjdHJvbmljIGFkZHJlc3M6IGFtb2xpbmFAdWphZW4uZXMuPC9hdXRoLWFkZHJlc3M+PHRpdGxl
cz48dGl0bGU+TW9uaXRvcmluZyBvZiBzZWxlY3RlZCBwcmlvcml0eSBhbmQgZW1lcmdpbmcgY29u
dGFtaW5hbnRzIGluIHRoZSBHdWFkYWxxdWl2aXIgUml2ZXIgYW5kIG90aGVyIHJlbGF0ZWQgc3Vy
ZmFjZSB3YXRlcnMgaW4gdGhlIHByb3ZpbmNlIG9mIEphZW4sIFNvdXRoIEVhc3QgU3BhaW48L3Rp
dGxlPjxzZWNvbmRhcnktdGl0bGU+U2NpIFRvdGFsIEVudmlyb248L3NlY29uZGFyeS10aXRsZT48
L3RpdGxlcz48cGVyaW9kaWNhbD48ZnVsbC10aXRsZT5TY2kgVG90YWwgRW52aXJvbjwvZnVsbC10
aXRsZT48L3BlcmlvZGljYWw+PHBhZ2VzPjI0Ny01NzwvcGFnZXM+PHZvbHVtZT40NzktNDgwPC92
b2x1bWU+PGtleXdvcmRzPjxrZXl3b3JkPipFbnZpcm9ubWVudGFsIE1vbml0b3Jpbmc8L2tleXdv
cmQ+PGtleXdvcmQ+SGV4YWNobG9yb2JlbnplbmUvYW5hbHlzaXM8L2tleXdvcmQ+PGtleXdvcmQ+
SWxsaWNpdCBEcnVncy9hbmFseXNpczwva2V5d29yZD48a2V5d29yZD5OaXRyb3NhbWluZXMvYW5h
bHlzaXM8L2tleXdvcmQ+PGtleXdvcmQ+UGVzdGljaWRlcy9hbmFseXNpczwva2V5d29yZD48a2V5
d29yZD5QaGFybWFjZXV0aWNhbCBQcmVwYXJhdGlvbnMvYW5hbHlzaXM8L2tleXdvcmQ+PGtleXdv
cmQ+UG9seWN5Y2xpYyBBcm9tYXRpYyBIeWRyb2NhcmJvbnMvYW5hbHlzaXM8L2tleXdvcmQ+PGtl
eXdvcmQ+Uml2ZXJzLypjaGVtaXN0cnk8L2tleXdvcmQ+PGtleXdvcmQ+U3BhaW48L2tleXdvcmQ+
PGtleXdvcmQ+V2F0ZXIgUG9sbHV0YW50cywgQ2hlbWljYWwvKmFuYWx5c2lzPC9rZXl3b3JkPjxr
ZXl3b3JkPldhdGVyIFBvbGx1dGlvbiwgQ2hlbWljYWwvKnN0YXRpc3RpY3MgJmFtcDsgbnVtZXJp
Y2FsIGRhdGE8L2tleXdvcmQ+PGtleXdvcmQ+RW1lcmdpbmcgY29udGFtaW5hbnRzPC9rZXl3b3Jk
PjxrZXl3b3JkPkdjLW1zPC9rZXl3b3JkPjxrZXl3b3JkPkxDLU1TIGRhdGFiYXNlPC9rZXl3b3Jk
PjxrZXl3b3JkPlByaW9yaXR5IHBvbGx1dGFudHM8L2tleXdvcmQ+PGtleXdvcmQ+U3VyZmFjZSB3
YXRlcjwva2V5d29yZD48a2V5d29yZD5XZXRsYW5kPC9rZXl3b3JkPjwva2V5d29yZHM+PGRhdGVz
Pjx5ZWFyPjIwMTQ8L3llYXI+PHB1Yi1kYXRlcz48ZGF0ZT5NYXkgMTwvZGF0ZT48L3B1Yi1kYXRl
cz48L2RhdGVzPjxpc2JuPjE4NzktMTAyNiAoRWxlY3Ryb25pYykmI3hEOzAwNDgtOTY5NyAoTGlu
a2luZyk8L2lzYm4+PGFjY2Vzc2lvbi1udW0+MjQ1NjE5MzA8L2FjY2Vzc2lvbi1udW0+PHVybHM+
PHJlbGF0ZWQtdXJscz48dXJsPmh0dHBzOi8vd3d3Lm5jYmkubmxtLm5paC5nb3YvcHVibWVkLzI0
NTYxOTMwPC91cmw+PC9yZWxhdGVkLXVybHM+PC91cmxzPjxlbGVjdHJvbmljLXJlc291cmNlLW51
bT4xMC4xMDE2L2ouc2NpdG90ZW52LjIwMTQuMDEuMTIxPC9lbGVjdHJvbmljLXJlc291cmNlLW51
bT48L3JlY29yZD48L0NpdGU+PC9FbmROb3RlPn==
</w:fldData>
        </w:fldChar>
      </w:r>
      <w:r w:rsidR="00583CE9">
        <w:instrText xml:space="preserve"> ADDIN EN.CITE.DATA </w:instrText>
      </w:r>
      <w:r w:rsidR="00583CE9">
        <w:fldChar w:fldCharType="end"/>
      </w:r>
      <w:r w:rsidR="008050B4">
        <w:fldChar w:fldCharType="separate"/>
      </w:r>
      <w:r w:rsidR="00583CE9">
        <w:rPr>
          <w:noProof/>
        </w:rPr>
        <w:t>[23]</w:t>
      </w:r>
      <w:r w:rsidR="008050B4">
        <w:fldChar w:fldCharType="end"/>
      </w:r>
      <w:ins w:id="250" w:author="Karin Wiberg" w:date="2020-03-31T14:33:00Z">
        <w:r w:rsidR="00FC6D5B">
          <w:t xml:space="preserve">, </w:t>
        </w:r>
        <w:commentRangeStart w:id="251"/>
        <w:r w:rsidR="00FC6D5B">
          <w:t xml:space="preserve">and </w:t>
        </w:r>
      </w:ins>
      <w:ins w:id="252" w:author="Karin Wiberg" w:date="2020-03-31T14:49:00Z">
        <w:r w:rsidR="00017237">
          <w:t xml:space="preserve">reported </w:t>
        </w:r>
      </w:ins>
      <w:ins w:id="253" w:author="Karin Wiberg" w:date="2020-03-31T14:41:00Z">
        <w:r w:rsidR="00342A78">
          <w:t>concentration ranges</w:t>
        </w:r>
      </w:ins>
      <w:ins w:id="254" w:author="Karin Wiberg" w:date="2020-03-31T14:39:00Z">
        <w:r w:rsidR="00342A78">
          <w:t xml:space="preserve"> in River Rhine</w:t>
        </w:r>
      </w:ins>
      <w:ins w:id="255" w:author="Karin Wiberg" w:date="2020-03-31T14:41:00Z">
        <w:r w:rsidR="00342A78">
          <w:t xml:space="preserve"> were</w:t>
        </w:r>
      </w:ins>
      <w:ins w:id="256" w:author="Karin Wiberg" w:date="2020-03-31T14:38:00Z">
        <w:r w:rsidR="00FC6D5B">
          <w:t xml:space="preserve"> 1-16</w:t>
        </w:r>
      </w:ins>
      <w:ins w:id="257" w:author="Karin Wiberg" w:date="2020-03-31T14:39:00Z">
        <w:r w:rsidR="00342A78">
          <w:t xml:space="preserve"> </w:t>
        </w:r>
        <w:r w:rsidR="00342A78" w:rsidRPr="00BB1479">
          <w:rPr>
            <w:szCs w:val="24"/>
          </w:rPr>
          <w:t>ng L</w:t>
        </w:r>
        <w:r w:rsidR="00342A78" w:rsidRPr="00BB1479">
          <w:rPr>
            <w:szCs w:val="24"/>
            <w:vertAlign w:val="superscript"/>
          </w:rPr>
          <w:t>-1</w:t>
        </w:r>
        <w:r w:rsidR="00342A78">
          <w:rPr>
            <w:szCs w:val="24"/>
            <w:vertAlign w:val="superscript"/>
          </w:rPr>
          <w:t xml:space="preserve"> </w:t>
        </w:r>
      </w:ins>
      <w:ins w:id="258" w:author="Karin Wiberg" w:date="2020-03-31T14:38:00Z">
        <w:r w:rsidR="00342A78">
          <w:t>for</w:t>
        </w:r>
      </w:ins>
      <w:ins w:id="259" w:author="Karin Wiberg" w:date="2020-03-31T14:41:00Z">
        <w:r w:rsidR="00342A78" w:rsidRPr="00342A78">
          <w:t xml:space="preserve"> </w:t>
        </w:r>
        <w:proofErr w:type="spellStart"/>
        <w:r w:rsidR="00342A78">
          <w:t>bentazone</w:t>
        </w:r>
        <w:proofErr w:type="spellEnd"/>
        <w:r w:rsidR="00342A78">
          <w:t xml:space="preserve">, </w:t>
        </w:r>
      </w:ins>
      <w:ins w:id="260" w:author="Karin Wiberg" w:date="2020-03-31T14:43:00Z">
        <w:r w:rsidR="00342A78">
          <w:rPr>
            <w:szCs w:val="24"/>
          </w:rPr>
          <w:t>7-</w:t>
        </w:r>
        <w:r w:rsidR="00342A78" w:rsidRPr="00342A78">
          <w:rPr>
            <w:szCs w:val="24"/>
          </w:rPr>
          <w:t>105</w:t>
        </w:r>
      </w:ins>
      <w:ins w:id="261" w:author="Karin Wiberg" w:date="2020-03-31T14:44:00Z">
        <w:r w:rsidR="00342A78">
          <w:rPr>
            <w:szCs w:val="24"/>
          </w:rPr>
          <w:t xml:space="preserve"> </w:t>
        </w:r>
        <w:r w:rsidR="00342A78" w:rsidRPr="00BB1479">
          <w:rPr>
            <w:szCs w:val="24"/>
          </w:rPr>
          <w:t>ng L</w:t>
        </w:r>
        <w:r w:rsidR="00342A78" w:rsidRPr="00BB1479">
          <w:rPr>
            <w:szCs w:val="24"/>
            <w:vertAlign w:val="superscript"/>
          </w:rPr>
          <w:t>-1</w:t>
        </w:r>
        <w:r w:rsidR="00342A78" w:rsidRPr="00342A78">
          <w:rPr>
            <w:szCs w:val="24"/>
          </w:rPr>
          <w:t xml:space="preserve"> </w:t>
        </w:r>
        <w:r w:rsidR="00342A78" w:rsidRPr="00BB1479">
          <w:rPr>
            <w:szCs w:val="24"/>
          </w:rPr>
          <w:t>carbendazim</w:t>
        </w:r>
        <w:r w:rsidR="00342A78">
          <w:t xml:space="preserve">, </w:t>
        </w:r>
      </w:ins>
      <w:ins w:id="262" w:author="Karin Wiberg" w:date="2020-03-31T14:45:00Z">
        <w:r w:rsidR="00342A78">
          <w:t xml:space="preserve">6-120 </w:t>
        </w:r>
        <w:r w:rsidR="00342A78" w:rsidRPr="00BB1479">
          <w:rPr>
            <w:szCs w:val="24"/>
          </w:rPr>
          <w:t>ng L</w:t>
        </w:r>
        <w:r w:rsidR="00342A78" w:rsidRPr="00BB1479">
          <w:rPr>
            <w:szCs w:val="24"/>
            <w:vertAlign w:val="superscript"/>
          </w:rPr>
          <w:t>-1</w:t>
        </w:r>
      </w:ins>
      <w:ins w:id="263" w:author="Karin Wiberg" w:date="2020-03-31T14:46:00Z">
        <w:r w:rsidR="00342A78">
          <w:rPr>
            <w:szCs w:val="24"/>
          </w:rPr>
          <w:t xml:space="preserve"> for DEET</w:t>
        </w:r>
        <w:r w:rsidR="00342A78">
          <w:t xml:space="preserve">, and </w:t>
        </w:r>
      </w:ins>
      <w:ins w:id="264" w:author="Karin Wiberg" w:date="2020-03-31T14:48:00Z">
        <w:r w:rsidR="00342A78">
          <w:t xml:space="preserve">1-6 </w:t>
        </w:r>
      </w:ins>
      <w:r w:rsidR="00342A78" w:rsidRPr="00BB1479">
        <w:rPr>
          <w:szCs w:val="24"/>
        </w:rPr>
        <w:t>ng L</w:t>
      </w:r>
      <w:r w:rsidR="00342A78" w:rsidRPr="00BB1479">
        <w:rPr>
          <w:szCs w:val="24"/>
          <w:vertAlign w:val="superscript"/>
        </w:rPr>
        <w:t>-1</w:t>
      </w:r>
      <w:r w:rsidR="00342A78">
        <w:rPr>
          <w:szCs w:val="24"/>
          <w:vertAlign w:val="superscript"/>
        </w:rPr>
        <w:t xml:space="preserve"> </w:t>
      </w:r>
      <w:ins w:id="265" w:author="Karin Wiberg" w:date="2020-03-31T14:48:00Z">
        <w:r w:rsidR="00342A78">
          <w:t>for atrazine</w:t>
        </w:r>
      </w:ins>
      <w:ins w:id="266" w:author="dorisxiaoyao@aliyun.com" w:date="2020-04-01T13:59:00Z">
        <w:r w:rsidR="00965047" w:rsidRPr="00965047">
          <w:t xml:space="preserve"> </w:t>
        </w:r>
        <w:r w:rsidR="00965047">
          <w:fldChar w:fldCharType="begin"/>
        </w:r>
      </w:ins>
      <w:r w:rsidR="00965047">
        <w:instrText xml:space="preserve"> ADDIN EN.CITE &lt;EndNote&gt;&lt;Cite&gt;&lt;Author&gt;Ruff&lt;/Author&gt;&lt;Year&gt;2015&lt;/Year&gt;&lt;RecNum&gt;170&lt;/RecNum&gt;&lt;DisplayText&gt;[21]&lt;/DisplayText&gt;&lt;record&gt;&lt;rec-number&gt;170&lt;/rec-number&gt;&lt;foreign-keys&gt;&lt;key app="EN" db-id="w5ssrxxxwxfrfyeetpsvxpaq5xz9d9e95exs" timestamp="1585572143"&gt;170&lt;/key&gt;&lt;/foreign-keys&gt;&lt;ref-type name="Journal Article"&gt;17&lt;/ref-type&gt;&lt;contributors&gt;&lt;authors&gt;&lt;author&gt;Ruff, Matthias&lt;/author&gt;&lt;author&gt;Mueller, Miriam S.&lt;/author&gt;&lt;author&gt;Loos, Martin&lt;/author&gt;&lt;author&gt;Singer, Heinz P.&lt;/author&gt;&lt;/authors&gt;&lt;/contributors&gt;&lt;titles&gt;&lt;title&gt;Quantitative target and systematic non-target analysis of polar organic micro-pollutants along the river Rhine using high-resolution mass-spectrometry - Identification of unknown sources and compounds&lt;/title&gt;&lt;secondary-title&gt;Water Research&lt;/secondary-title&gt;&lt;/titles&gt;&lt;periodical&gt;&lt;full-title&gt;Water Research&lt;/full-title&gt;&lt;/periodical&gt;&lt;pages&gt;145-154&lt;/pages&gt;&lt;volume&gt;87&lt;/volume&gt;&lt;dates&gt;&lt;year&gt;2015&lt;/year&gt;&lt;pub-dates&gt;&lt;date&gt;Dec 15&lt;/date&gt;&lt;/pub-dates&gt;&lt;/dates&gt;&lt;isbn&gt;0043-1354&lt;/isbn&gt;&lt;accession-num&gt;WOS:000367413000017&lt;/accession-num&gt;&lt;urls&gt;&lt;related-urls&gt;&lt;url&gt;&amp;lt;Go to ISI&amp;gt;://WOS:000367413000017&lt;/url&gt;&lt;/related-urls&gt;&lt;/urls&gt;&lt;electronic-resource-num&gt;10.1016/j.watres.2015.09.017&lt;/electronic-resource-num&gt;&lt;/record&gt;&lt;/Cite&gt;&lt;/EndNote&gt;</w:instrText>
      </w:r>
      <w:r w:rsidR="00965047">
        <w:fldChar w:fldCharType="separate"/>
      </w:r>
      <w:r w:rsidR="00965047">
        <w:rPr>
          <w:noProof/>
        </w:rPr>
        <w:t>[21]</w:t>
      </w:r>
      <w:ins w:id="267" w:author="dorisxiaoyao@aliyun.com" w:date="2020-04-01T13:59:00Z">
        <w:r w:rsidR="00965047">
          <w:fldChar w:fldCharType="end"/>
        </w:r>
      </w:ins>
      <w:ins w:id="268" w:author="Karin Wiberg" w:date="2020-03-31T14:49:00Z">
        <w:r w:rsidR="00342A78">
          <w:t>.</w:t>
        </w:r>
      </w:ins>
      <w:del w:id="269" w:author="Karin Wiberg" w:date="2020-03-31T14:33:00Z">
        <w:r w:rsidR="00216D92" w:rsidDel="00FC6D5B">
          <w:delText>.</w:delText>
        </w:r>
      </w:del>
      <w:del w:id="270" w:author="Karin Wiberg" w:date="2020-03-31T14:38:00Z">
        <w:r w:rsidR="00C25D80" w:rsidRPr="00C25D80" w:rsidDel="00FC6D5B">
          <w:delText xml:space="preserve"> </w:delText>
        </w:r>
      </w:del>
      <w:commentRangeEnd w:id="251"/>
      <w:r w:rsidR="00342A78">
        <w:rPr>
          <w:rStyle w:val="ab"/>
        </w:rPr>
        <w:commentReference w:id="251"/>
      </w:r>
      <w:ins w:id="271" w:author="Karin Wiberg" w:date="2020-03-31T14:54:00Z">
        <w:del w:id="272" w:author="dorisxiaoyao@aliyun.com" w:date="2020-04-01T13:58:00Z">
          <w:r w:rsidR="00017237" w:rsidDel="00965047">
            <w:delText xml:space="preserve"> </w:delText>
          </w:r>
        </w:del>
      </w:ins>
    </w:p>
    <w:p w14:paraId="0FD4B3AC" w14:textId="77777777" w:rsidR="00C25D80" w:rsidRPr="008050B4" w:rsidRDefault="00C25D80" w:rsidP="00EB0817">
      <w:pPr>
        <w:ind w:firstLine="240"/>
      </w:pPr>
    </w:p>
    <w:p w14:paraId="7D62AAED" w14:textId="37EFE704" w:rsidR="00742178" w:rsidRDefault="003077A0" w:rsidP="00A843EE">
      <w:pPr>
        <w:ind w:firstLineChars="0" w:firstLine="0"/>
      </w:pPr>
      <w:r>
        <w:rPr>
          <w:rFonts w:hint="eastAsia"/>
          <w:noProof/>
          <w:lang w:val="sv-SE" w:eastAsia="sv-SE"/>
        </w:rPr>
        <w:lastRenderedPageBreak/>
        <w:drawing>
          <wp:anchor distT="0" distB="0" distL="114300" distR="114300" simplePos="0" relativeHeight="251682816" behindDoc="0" locked="0" layoutInCell="1" allowOverlap="1" wp14:anchorId="730EA6D1" wp14:editId="629A1D92">
            <wp:simplePos x="0" y="0"/>
            <wp:positionH relativeFrom="margin">
              <wp:align>right</wp:align>
            </wp:positionH>
            <wp:positionV relativeFrom="paragraph">
              <wp:posOffset>381000</wp:posOffset>
            </wp:positionV>
            <wp:extent cx="5276850" cy="6240780"/>
            <wp:effectExtent l="0" t="0" r="0" b="762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Source.png"/>
                    <pic:cNvPicPr/>
                  </pic:nvPicPr>
                  <pic:blipFill rotWithShape="1">
                    <a:blip r:embed="rId17">
                      <a:extLst>
                        <a:ext uri="{28A0092B-C50C-407E-A947-70E740481C1C}">
                          <a14:useLocalDpi xmlns:a14="http://schemas.microsoft.com/office/drawing/2010/main" val="0"/>
                        </a:ext>
                      </a:extLst>
                    </a:blip>
                    <a:srcRect r="1156" b="16866"/>
                    <a:stretch/>
                  </pic:blipFill>
                  <pic:spPr bwMode="auto">
                    <a:xfrm>
                      <a:off x="0" y="0"/>
                      <a:ext cx="5276850" cy="6240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E00565" w14:textId="1FACB7B0" w:rsidR="00742178" w:rsidRPr="00A843EE" w:rsidRDefault="00742178" w:rsidP="00866607">
      <w:pPr>
        <w:pStyle w:val="4"/>
        <w:spacing w:line="480" w:lineRule="auto"/>
      </w:pPr>
      <w:r w:rsidRPr="00A843EE">
        <w:rPr>
          <w:rFonts w:hint="eastAsia"/>
          <w:b/>
          <w:bCs w:val="0"/>
        </w:rPr>
        <w:lastRenderedPageBreak/>
        <w:t>F</w:t>
      </w:r>
      <w:r w:rsidRPr="00A843EE">
        <w:rPr>
          <w:b/>
          <w:bCs w:val="0"/>
        </w:rPr>
        <w:t>igure 3 Total concentration</w:t>
      </w:r>
      <w:r w:rsidR="00216D92" w:rsidRPr="00A843EE">
        <w:rPr>
          <w:b/>
          <w:bCs w:val="0"/>
        </w:rPr>
        <w:t>s</w:t>
      </w:r>
      <w:r w:rsidRPr="00A843EE">
        <w:rPr>
          <w:b/>
          <w:bCs w:val="0"/>
        </w:rPr>
        <w:t xml:space="preserve"> of detected micropollutants and percentage composition of sucralose and main compound </w:t>
      </w:r>
      <w:r w:rsidR="00DF5723" w:rsidRPr="00A843EE">
        <w:rPr>
          <w:b/>
          <w:bCs w:val="0"/>
        </w:rPr>
        <w:t xml:space="preserve">categories </w:t>
      </w:r>
      <w:r w:rsidRPr="00A843EE">
        <w:rPr>
          <w:b/>
          <w:bCs w:val="0"/>
        </w:rPr>
        <w:t>in raw and drinking (finished) water</w:t>
      </w:r>
      <w:r w:rsidR="00711C27">
        <w:rPr>
          <w:b/>
          <w:bCs w:val="0"/>
        </w:rPr>
        <w:t xml:space="preserve"> for</w:t>
      </w:r>
      <w:r w:rsidR="00D05C65">
        <w:rPr>
          <w:b/>
          <w:bCs w:val="0"/>
        </w:rPr>
        <w:t xml:space="preserve"> each site, with the most northern on top (N4), then going south (N3, N1+N2, and N5)</w:t>
      </w:r>
      <w:r w:rsidR="00DF5723" w:rsidRPr="00A843EE">
        <w:rPr>
          <w:b/>
          <w:bCs w:val="0"/>
        </w:rPr>
        <w:t>.</w:t>
      </w:r>
      <w:r w:rsidRPr="00A843EE">
        <w:t xml:space="preserve"> </w:t>
      </w:r>
      <w:r w:rsidRPr="00D933F4">
        <w:rPr>
          <w:b/>
          <w:bCs w:val="0"/>
        </w:rPr>
        <w:t xml:space="preserve">Detected compounds above MDL and their concentrations are shown in Table A4 in </w:t>
      </w:r>
      <w:del w:id="273" w:author="dorisxiaoyao@aliyun.com" w:date="2020-03-25T21:24:00Z">
        <w:r w:rsidRPr="00D933F4" w:rsidDel="00136485">
          <w:rPr>
            <w:b/>
            <w:bCs w:val="0"/>
          </w:rPr>
          <w:delText xml:space="preserve">the </w:delText>
        </w:r>
      </w:del>
      <w:r w:rsidRPr="00D933F4">
        <w:rPr>
          <w:b/>
          <w:bCs w:val="0"/>
        </w:rPr>
        <w:t>Supporting Information.</w:t>
      </w:r>
      <w:r w:rsidR="009C438C" w:rsidRPr="00D933F4">
        <w:rPr>
          <w:b/>
          <w:bCs w:val="0"/>
        </w:rPr>
        <w:t xml:space="preserve"> PES = pesticide, PHAR = pharmaceutical, FLA = flame retardant, PFAS = poly- and perfluoroalkyl substances, OTH = Others (food additive, fatty acid, surfactant, industrial chemical), ALL = all detected compounds in each DWTP.</w:t>
      </w:r>
    </w:p>
    <w:p w14:paraId="7F9D58DF" w14:textId="77777777" w:rsidR="00742178" w:rsidRPr="00742178" w:rsidRDefault="00742178" w:rsidP="00742178">
      <w:pPr>
        <w:ind w:firstLine="240"/>
      </w:pPr>
    </w:p>
    <w:p w14:paraId="1D03BBCE" w14:textId="592B4A2D" w:rsidR="00E206ED" w:rsidRPr="00847B1D" w:rsidRDefault="00EE3305" w:rsidP="00C34CE9">
      <w:pPr>
        <w:ind w:firstLine="240"/>
      </w:pPr>
      <w:r>
        <w:t xml:space="preserve">The number of detected PFASs differed between the sampling sites, with the lowest number at the Yangtze River </w:t>
      </w:r>
      <w:r w:rsidR="00DF5723">
        <w:t xml:space="preserve">site </w:t>
      </w:r>
      <w:r>
        <w:t>(</w:t>
      </w:r>
      <w:r w:rsidRPr="008153F2">
        <w:rPr>
          <w:i/>
        </w:rPr>
        <w:t>n</w:t>
      </w:r>
      <w:r>
        <w:t>=7; 14%</w:t>
      </w:r>
      <w:ins w:id="274" w:author="Karin Wiberg" w:date="2020-03-31T16:09:00Z">
        <w:r w:rsidR="00BD6426">
          <w:t xml:space="preserve"> of total number of detected compounds</w:t>
        </w:r>
      </w:ins>
      <w:r>
        <w:t xml:space="preserve">), whereas for other </w:t>
      </w:r>
      <w:r w:rsidR="00DF5723">
        <w:t>raw waters</w:t>
      </w:r>
      <w:r>
        <w:t>, the number of detected PFASs ranged from 9 to 10 (18%-18%), indicating upstream point sources of PFASs.</w:t>
      </w:r>
      <w:r w:rsidR="00F42C7B">
        <w:t xml:space="preserve"> </w:t>
      </w:r>
      <w:r w:rsidR="00695C0C">
        <w:t>The average c</w:t>
      </w:r>
      <w:r w:rsidR="00924FA1">
        <w:t xml:space="preserve">oncentration of </w:t>
      </w:r>
      <w:r w:rsidR="00847B1D">
        <w:rPr>
          <w:rFonts w:cs="Times New Roman"/>
        </w:rPr>
        <w:t>∑</w:t>
      </w:r>
      <w:r w:rsidR="00924FA1">
        <w:t>PFAS</w:t>
      </w:r>
      <w:r w:rsidR="00695C0C">
        <w:t>s</w:t>
      </w:r>
      <w:r w:rsidR="00924FA1">
        <w:t xml:space="preserve"> in </w:t>
      </w:r>
      <w:r w:rsidR="00847B1D">
        <w:t xml:space="preserve">the </w:t>
      </w:r>
      <w:r w:rsidR="00924FA1">
        <w:t xml:space="preserve">Tai Hu </w:t>
      </w:r>
      <w:r w:rsidR="00695C0C">
        <w:t>raw water</w:t>
      </w:r>
      <w:r w:rsidR="000A7F75">
        <w:t xml:space="preserve"> (</w:t>
      </w:r>
      <w:r w:rsidR="00640F45">
        <w:t>168</w:t>
      </w:r>
      <w:r w:rsidR="000A7F75">
        <w:t xml:space="preserve"> </w:t>
      </w:r>
      <w:r w:rsidR="000A7F75">
        <w:rPr>
          <w:rFonts w:cs="Times New Roman"/>
        </w:rPr>
        <w:t xml:space="preserve">± </w:t>
      </w:r>
      <w:r w:rsidR="000A7F75">
        <w:t>22 ng L</w:t>
      </w:r>
      <w:r w:rsidR="000A7F75" w:rsidRPr="008153F2">
        <w:rPr>
          <w:vertAlign w:val="superscript"/>
        </w:rPr>
        <w:t>-1</w:t>
      </w:r>
      <w:r w:rsidR="000A7F75">
        <w:t>)</w:t>
      </w:r>
      <w:r w:rsidR="00695C0C">
        <w:t xml:space="preserve"> was </w:t>
      </w:r>
      <w:r w:rsidR="000A7F75">
        <w:t xml:space="preserve">significantly </w:t>
      </w:r>
      <w:r w:rsidR="00924FA1">
        <w:t xml:space="preserve">higher </w:t>
      </w:r>
      <w:r w:rsidR="000A4D1A">
        <w:t>(</w:t>
      </w:r>
      <w:del w:id="275" w:author="Karin Wiberg" w:date="2020-03-27T16:08:00Z">
        <w:r w:rsidR="000A4D1A" w:rsidDel="00CB1D89">
          <w:delText>one</w:delText>
        </w:r>
      </w:del>
      <w:ins w:id="276" w:author="Karin Wiberg" w:date="2020-03-27T16:08:00Z">
        <w:r w:rsidR="00CB1D89">
          <w:t>two</w:t>
        </w:r>
      </w:ins>
      <w:r w:rsidR="000A4D1A">
        <w:t xml:space="preserve">-sided Student’s </w:t>
      </w:r>
      <w:r w:rsidR="000A4D1A" w:rsidRPr="00C34CE9">
        <w:rPr>
          <w:i/>
        </w:rPr>
        <w:t>t</w:t>
      </w:r>
      <w:r w:rsidR="000A4D1A">
        <w:t xml:space="preserve">-test) </w:t>
      </w:r>
      <w:r w:rsidR="00924FA1">
        <w:t xml:space="preserve">than </w:t>
      </w:r>
      <w:del w:id="277" w:author="Karin Wiberg" w:date="2020-03-31T16:09:00Z">
        <w:r w:rsidR="000A4D1A" w:rsidDel="00BD6426">
          <w:delText xml:space="preserve">the level </w:delText>
        </w:r>
      </w:del>
      <w:r w:rsidR="00695C0C">
        <w:t xml:space="preserve">in </w:t>
      </w:r>
      <w:r w:rsidR="00924FA1">
        <w:t xml:space="preserve">the Yangtze River </w:t>
      </w:r>
      <w:r w:rsidR="00847B1D">
        <w:t>water</w:t>
      </w:r>
      <w:r w:rsidR="000A7F75">
        <w:t xml:space="preserve"> (20 ng L</w:t>
      </w:r>
      <w:r w:rsidR="000A7F75" w:rsidRPr="008153F2">
        <w:rPr>
          <w:vertAlign w:val="superscript"/>
        </w:rPr>
        <w:t>-1</w:t>
      </w:r>
      <w:r w:rsidR="000A7F75">
        <w:t>)</w:t>
      </w:r>
      <w:r w:rsidR="00DF5723">
        <w:t>,</w:t>
      </w:r>
      <w:r w:rsidR="00847B1D">
        <w:t xml:space="preserve"> </w:t>
      </w:r>
      <w:r w:rsidR="00924FA1">
        <w:t xml:space="preserve">and </w:t>
      </w:r>
      <w:r w:rsidR="00695C0C">
        <w:t xml:space="preserve">the </w:t>
      </w:r>
      <w:r w:rsidR="00924FA1">
        <w:t xml:space="preserve">water from </w:t>
      </w:r>
      <w:r w:rsidR="00695C0C">
        <w:t xml:space="preserve">the wetland </w:t>
      </w:r>
      <w:r w:rsidR="00924FA1">
        <w:t>river network</w:t>
      </w:r>
      <w:r w:rsidR="000A7F75">
        <w:t xml:space="preserve"> (56 ng L</w:t>
      </w:r>
      <w:r w:rsidR="000A7F75" w:rsidRPr="008153F2">
        <w:rPr>
          <w:vertAlign w:val="superscript"/>
        </w:rPr>
        <w:t>-1</w:t>
      </w:r>
      <w:r w:rsidR="000A7F75">
        <w:t>)</w:t>
      </w:r>
      <w:r w:rsidR="000A4D1A">
        <w:t xml:space="preserve"> (</w:t>
      </w:r>
      <w:r w:rsidR="000A4D1A" w:rsidRPr="008153F2">
        <w:rPr>
          <w:i/>
        </w:rPr>
        <w:t>p</w:t>
      </w:r>
      <w:r w:rsidR="000A4D1A">
        <w:t>=</w:t>
      </w:r>
      <w:r w:rsidR="00A12BC2">
        <w:t>0.</w:t>
      </w:r>
      <w:r w:rsidR="00640F45">
        <w:t>000</w:t>
      </w:r>
      <w:ins w:id="278" w:author="dorisxiaoyao@aliyun.com" w:date="2020-03-30T14:20:00Z">
        <w:r w:rsidR="006847E5">
          <w:t>3</w:t>
        </w:r>
      </w:ins>
      <w:del w:id="279" w:author="dorisxiaoyao@aliyun.com" w:date="2020-03-30T14:20:00Z">
        <w:r w:rsidR="00640F45" w:rsidDel="006847E5">
          <w:delText>1</w:delText>
        </w:r>
      </w:del>
      <w:r w:rsidR="000A4D1A">
        <w:t>)</w:t>
      </w:r>
      <w:r w:rsidR="00924FA1">
        <w:t xml:space="preserve">. </w:t>
      </w:r>
      <w:proofErr w:type="spellStart"/>
      <w:r w:rsidR="001C4C5C">
        <w:t>P</w:t>
      </w:r>
      <w:r w:rsidR="000A7F75" w:rsidRPr="000A7F75">
        <w:t>erfluorohexane</w:t>
      </w:r>
      <w:proofErr w:type="spellEnd"/>
      <w:r w:rsidR="000A7F75" w:rsidRPr="000A7F75">
        <w:t> sulfonic acid</w:t>
      </w:r>
      <w:r w:rsidR="000A7F75">
        <w:t xml:space="preserve"> </w:t>
      </w:r>
      <w:r w:rsidR="000A7F75" w:rsidRPr="000A7F75">
        <w:t>(</w:t>
      </w:r>
      <w:proofErr w:type="spellStart"/>
      <w:r w:rsidR="000A7F75" w:rsidRPr="000A7F75">
        <w:t>PFHxS</w:t>
      </w:r>
      <w:proofErr w:type="spellEnd"/>
      <w:r w:rsidR="000A7F75" w:rsidRPr="000A7F75">
        <w:t>)</w:t>
      </w:r>
      <w:r w:rsidR="000A7F75">
        <w:t xml:space="preserve"> </w:t>
      </w:r>
      <w:r w:rsidR="001C4C5C">
        <w:t xml:space="preserve">was dominant </w:t>
      </w:r>
      <w:r w:rsidR="000A7F75">
        <w:t xml:space="preserve">in the Tai Hu water </w:t>
      </w:r>
      <w:r w:rsidR="001C4C5C">
        <w:t>(</w:t>
      </w:r>
      <w:r w:rsidR="001B0169">
        <w:t>60</w:t>
      </w:r>
      <w:r w:rsidR="000A7F75">
        <w:t>%</w:t>
      </w:r>
      <w:r w:rsidR="001C4C5C">
        <w:t xml:space="preserve"> of the </w:t>
      </w:r>
      <w:r w:rsidR="001C4C5C">
        <w:rPr>
          <w:rFonts w:cs="Times New Roman"/>
        </w:rPr>
        <w:t>∑</w:t>
      </w:r>
      <w:r w:rsidR="001C4C5C">
        <w:t>PFASs), whereas</w:t>
      </w:r>
      <w:r w:rsidR="00396268">
        <w:t xml:space="preserve"> </w:t>
      </w:r>
      <w:r w:rsidR="00396268" w:rsidRPr="00396268">
        <w:t>perfluorooctanoic acid</w:t>
      </w:r>
      <w:r w:rsidR="00396268">
        <w:t xml:space="preserve"> </w:t>
      </w:r>
      <w:r w:rsidR="00396268" w:rsidRPr="00396268">
        <w:t>(PFOA)</w:t>
      </w:r>
      <w:r w:rsidR="00396268">
        <w:t xml:space="preserve"> </w:t>
      </w:r>
      <w:r w:rsidR="001C4C5C">
        <w:t xml:space="preserve">was dominant </w:t>
      </w:r>
      <w:r w:rsidR="00396268">
        <w:t>in the water from wetland river network</w:t>
      </w:r>
      <w:r w:rsidR="001C4C5C" w:rsidRPr="001C4C5C">
        <w:t xml:space="preserve"> </w:t>
      </w:r>
      <w:r w:rsidR="001C4C5C">
        <w:t>(63%</w:t>
      </w:r>
      <w:r w:rsidR="001C4C5C">
        <w:rPr>
          <w:rFonts w:hint="eastAsia"/>
        </w:rPr>
        <w:t>)</w:t>
      </w:r>
      <w:r w:rsidR="00B74F4A">
        <w:t>.</w:t>
      </w:r>
      <w:r w:rsidR="00396268">
        <w:t xml:space="preserve"> </w:t>
      </w:r>
      <w:r w:rsidR="001C4C5C">
        <w:t>On the other hand,</w:t>
      </w:r>
      <w:r w:rsidR="00B74F4A">
        <w:t xml:space="preserve"> </w:t>
      </w:r>
      <w:proofErr w:type="spellStart"/>
      <w:r w:rsidR="00B74F4A" w:rsidRPr="00B74F4A">
        <w:t>PFHxS</w:t>
      </w:r>
      <w:proofErr w:type="spellEnd"/>
      <w:r w:rsidR="00B74F4A">
        <w:t xml:space="preserve">, </w:t>
      </w:r>
      <w:r w:rsidR="00B74F4A" w:rsidRPr="00396268">
        <w:t>PFOA</w:t>
      </w:r>
      <w:r w:rsidR="00B74F4A">
        <w:t xml:space="preserve"> and </w:t>
      </w:r>
      <w:proofErr w:type="spellStart"/>
      <w:r w:rsidR="00B74F4A" w:rsidRPr="00396268">
        <w:t>perfluorobutanoic</w:t>
      </w:r>
      <w:proofErr w:type="spellEnd"/>
      <w:r w:rsidR="00B74F4A" w:rsidRPr="00396268">
        <w:t> acid</w:t>
      </w:r>
      <w:r w:rsidR="00B74F4A">
        <w:t xml:space="preserve"> </w:t>
      </w:r>
      <w:r w:rsidR="00B74F4A" w:rsidRPr="00396268">
        <w:t>(PFBA)</w:t>
      </w:r>
      <w:r w:rsidR="00B74F4A">
        <w:t xml:space="preserve"> </w:t>
      </w:r>
      <w:r w:rsidR="001C4C5C">
        <w:t xml:space="preserve">were equally dominant </w:t>
      </w:r>
      <w:r w:rsidR="00B74F4A">
        <w:t>in the Yangtze River water</w:t>
      </w:r>
      <w:r w:rsidR="00B74F4A" w:rsidRPr="00B74F4A">
        <w:t xml:space="preserve"> </w:t>
      </w:r>
      <w:r w:rsidR="001C4C5C">
        <w:t>(</w:t>
      </w:r>
      <w:r w:rsidR="00B74F4A">
        <w:t>22</w:t>
      </w:r>
      <w:r w:rsidR="00396268">
        <w:t>%</w:t>
      </w:r>
      <w:r w:rsidR="00B74F4A">
        <w:t>, 23 % and 27%</w:t>
      </w:r>
      <w:r w:rsidR="001C4C5C">
        <w:t>, respectively</w:t>
      </w:r>
      <w:r w:rsidR="00847B1D">
        <w:t>).</w:t>
      </w:r>
      <w:r w:rsidR="001C4C5C">
        <w:t xml:space="preserve"> The PFAS concentrations were generally comparable to other river water concentrations in China</w:t>
      </w:r>
      <w:r w:rsidR="00693509" w:rsidRPr="00693509">
        <w:t xml:space="preserve"> </w:t>
      </w:r>
      <w:r w:rsidR="00693509">
        <w:fldChar w:fldCharType="begin"/>
      </w:r>
      <w:r w:rsidR="00583CE9">
        <w:instrText xml:space="preserve"> ADDIN EN.CITE &lt;EndNote&gt;&lt;Cite&gt;&lt;Author&gt;Lu&lt;/Author&gt;&lt;Year&gt;2015&lt;/Year&gt;&lt;RecNum&gt;138&lt;/RecNum&gt;&lt;DisplayText&gt;[24]&lt;/DisplayText&gt;&lt;record&gt;&lt;rec-number&gt;138&lt;/rec-number&gt;&lt;foreign-keys&gt;&lt;key app="EN" db-id="w5ssrxxxwxfrfyeetpsvxpaq5xz9d9e95exs" timestamp="1576941513"&gt;138&lt;/key&gt;&lt;/foreign-keys&gt;&lt;ref-type name="Journal Article"&gt;17&lt;/ref-type&gt;&lt;contributors&gt;&lt;authors&gt;&lt;author&gt;Lu, Zhibo&lt;/author&gt;&lt;author&gt;Song, Luning&lt;/author&gt;&lt;author&gt;Zhao, Zhen&lt;/author&gt;&lt;author&gt;Ma, Yuxin&lt;/author&gt;&lt;author&gt;Wang, Juan&lt;/author&gt;&lt;author&gt;Yang, Haizhen&lt;/author&gt;&lt;author&gt;Ma, Hongmei&lt;/author&gt;&lt;author&gt;Cai, Minghong&lt;/author&gt;&lt;author&gt;Codling, Garry&lt;/author&gt;&lt;author&gt;Ebinghaus, Ralf&lt;/author&gt;&lt;author&gt;Xie, Zhiyong&lt;/author&gt;&lt;author&gt;Giesy, John P.&lt;/author&gt;&lt;/authors&gt;&lt;/contributors&gt;&lt;titles&gt;&lt;title&gt;Occurrence and trends in concentrations of perfluoroalkyl substances (PFASs) in surface waters of eastern China&lt;/title&gt;&lt;secondary-title&gt;Chemosphere&lt;/secondary-title&gt;&lt;/titles&gt;&lt;periodical&gt;&lt;full-title&gt;Chemosphere&lt;/full-title&gt;&lt;/periodical&gt;&lt;pages&gt;820-827&lt;/pages&gt;&lt;volume&gt;119&lt;/volume&gt;&lt;dates&gt;&lt;year&gt;2015&lt;/year&gt;&lt;pub-dates&gt;&lt;date&gt;Jan&lt;/date&gt;&lt;/pub-dates&gt;&lt;/dates&gt;&lt;isbn&gt;0045-6535&lt;/isbn&gt;&lt;accession-num&gt;WOS:000347739600111&lt;/accession-num&gt;&lt;urls&gt;&lt;related-urls&gt;&lt;url&gt;&amp;lt;Go to ISI&amp;gt;://WOS:000347739600111&lt;/url&gt;&lt;/related-urls&gt;&lt;/urls&gt;&lt;electronic-resource-num&gt;10.1016/j.chemosphere.2014.08.045&lt;/electronic-resource-num&gt;&lt;/record&gt;&lt;/Cite&gt;&lt;/EndNote&gt;</w:instrText>
      </w:r>
      <w:r w:rsidR="00693509">
        <w:fldChar w:fldCharType="separate"/>
      </w:r>
      <w:r w:rsidR="00583CE9">
        <w:rPr>
          <w:noProof/>
        </w:rPr>
        <w:t>[24]</w:t>
      </w:r>
      <w:r w:rsidR="00693509">
        <w:fldChar w:fldCharType="end"/>
      </w:r>
      <w:r w:rsidR="004D2A5B">
        <w:t xml:space="preserve"> or in the </w:t>
      </w:r>
      <w:del w:id="280" w:author="Karin Wiberg" w:date="2020-03-31T16:10:00Z">
        <w:r w:rsidR="004D2A5B" w:rsidDel="00BD6426">
          <w:delText>r</w:delText>
        </w:r>
      </w:del>
      <w:ins w:id="281" w:author="Karin Wiberg" w:date="2020-03-31T16:10:00Z">
        <w:r w:rsidR="00BD6426">
          <w:t>R</w:t>
        </w:r>
      </w:ins>
      <w:r w:rsidR="004D2A5B">
        <w:t>iver Rhine watershed in Europe</w:t>
      </w:r>
      <w:r w:rsidR="00693509" w:rsidRPr="00693509">
        <w:t xml:space="preserve"> </w:t>
      </w:r>
      <w:r w:rsidR="00693509">
        <w:fldChar w:fldCharType="begin"/>
      </w:r>
      <w:r w:rsidR="00583CE9">
        <w:instrText xml:space="preserve"> ADDIN EN.CITE &lt;EndNote&gt;&lt;Cite&gt;&lt;Author&gt;Moller&lt;/Author&gt;&lt;Year&gt;2010&lt;/Year&gt;&lt;RecNum&gt;139&lt;/RecNum&gt;&lt;DisplayText&gt;[25]&lt;/DisplayText&gt;&lt;record&gt;&lt;rec-number&gt;139&lt;/rec-number&gt;&lt;foreign-keys&gt;&lt;key app="EN" db-id="w5ssrxxxwxfrfyeetpsvxpaq5xz9d9e95exs" timestamp="1576941708"&gt;139&lt;/key&gt;&lt;/foreign-keys&gt;&lt;ref-type name="Journal Article"&gt;17&lt;/ref-type&gt;&lt;contributors&gt;&lt;authors&gt;&lt;author&gt;Moller, A.&lt;/author&gt;&lt;author&gt;Ahrens, L.&lt;/author&gt;&lt;author&gt;Surm, R.&lt;/author&gt;&lt;author&gt;Westerveld, J.&lt;/author&gt;&lt;author&gt;van der Wielen, F.&lt;/author&gt;&lt;author&gt;Ebinghaus, R.&lt;/author&gt;&lt;author&gt;de Voogt, P.&lt;/author&gt;&lt;/authors&gt;&lt;/contributors&gt;&lt;titles&gt;&lt;title&gt;Distribution and sources of polyfluoroalkyl substances (PFAS) in the River Rhine watershed&lt;/title&gt;&lt;secondary-title&gt;Environmental Pollution&lt;/secondary-title&gt;&lt;/titles&gt;&lt;periodical&gt;&lt;full-title&gt;Environmental Pollution&lt;/full-title&gt;&lt;/periodical&gt;&lt;pages&gt;3243-3250&lt;/pages&gt;&lt;volume&gt;158&lt;/volume&gt;&lt;number&gt;10&lt;/number&gt;&lt;dates&gt;&lt;year&gt;2010&lt;/year&gt;&lt;pub-dates&gt;&lt;date&gt;Oct&lt;/date&gt;&lt;/pub-dates&gt;&lt;/dates&gt;&lt;isbn&gt;0269-7491&lt;/isbn&gt;&lt;accession-num&gt;WOS:000282260200033&lt;/accession-num&gt;&lt;urls&gt;&lt;related-urls&gt;&lt;url&gt;&amp;lt;Go to ISI&amp;gt;://WOS:000282260200033&lt;/url&gt;&lt;/related-urls&gt;&lt;/urls&gt;&lt;electronic-resource-num&gt;10.1016/j.envpol.2010.07.019&lt;/electronic-resource-num&gt;&lt;/record&gt;&lt;/Cite&gt;&lt;/EndNote&gt;</w:instrText>
      </w:r>
      <w:r w:rsidR="00693509">
        <w:fldChar w:fldCharType="separate"/>
      </w:r>
      <w:r w:rsidR="00583CE9">
        <w:rPr>
          <w:noProof/>
        </w:rPr>
        <w:t>[25]</w:t>
      </w:r>
      <w:r w:rsidR="00693509">
        <w:fldChar w:fldCharType="end"/>
      </w:r>
      <w:r w:rsidR="001C4C5C">
        <w:t>, but lower than other parts of the world such as Sweden</w:t>
      </w:r>
      <w:r w:rsidR="0071291C" w:rsidRPr="0071291C">
        <w:t xml:space="preserve"> </w:t>
      </w:r>
      <w:r w:rsidR="0071291C">
        <w:fldChar w:fldCharType="begin"/>
      </w:r>
      <w:r w:rsidR="00583CE9">
        <w:instrText xml:space="preserve"> ADDIN EN.CITE &lt;EndNote&gt;&lt;Cite&gt;&lt;Author&gt;Gobelius&lt;/Author&gt;&lt;Year&gt;2018&lt;/Year&gt;&lt;RecNum&gt;140&lt;/RecNum&gt;&lt;DisplayText&gt;[26]&lt;/DisplayText&gt;&lt;record&gt;&lt;rec-number&gt;140&lt;/rec-number&gt;&lt;foreign-keys&gt;&lt;key app="EN" db-id="w5ssrxxxwxfrfyeetpsvxpaq5xz9d9e95exs" timestamp="1576942053"&gt;140&lt;/key&gt;&lt;/foreign-keys&gt;&lt;ref-type name="Journal Article"&gt;17&lt;/ref-type&gt;&lt;contributors&gt;&lt;authors&gt;&lt;author&gt;Gobelius, Laura&lt;/author&gt;&lt;author&gt;Hedlund, Johanna&lt;/author&gt;&lt;author&gt;Duerig, Wiebke&lt;/author&gt;&lt;author&gt;Troger, Rikard&lt;/author&gt;&lt;author&gt;Lilja, Karl&lt;/author&gt;&lt;author&gt;Wiberg, Karin&lt;/author&gt;&lt;author&gt;Ahrens, Lutz&lt;/author&gt;&lt;/authors&gt;&lt;/contributors&gt;&lt;titles&gt;&lt;title&gt;Per- and Polyfluoroalkyl Substances in Swedish Groundwater and Surface Water: Implications for Environmental Quality Standards and Drinking Water Guidelines&lt;/title&gt;&lt;secondary-title&gt;Environmental Science &amp;amp; Technology&lt;/secondary-title&gt;&lt;/titles&gt;&lt;periodical&gt;&lt;full-title&gt;Environmental science &amp;amp; technology&lt;/full-title&gt;&lt;/periodical&gt;&lt;pages&gt;4340-4349&lt;/pages&gt;&lt;volume&gt;52&lt;/volume&gt;&lt;number&gt;7&lt;/number&gt;&lt;dates&gt;&lt;year&gt;2018&lt;/year&gt;&lt;pub-dates&gt;&lt;date&gt;Apr 3&lt;/date&gt;&lt;/pub-dates&gt;&lt;/dates&gt;&lt;isbn&gt;0013-936X&lt;/isbn&gt;&lt;accession-num&gt;WOS:000429385700056&lt;/accession-num&gt;&lt;urls&gt;&lt;related-urls&gt;&lt;url&gt;&amp;lt;Go to ISI&amp;gt;://WOS:000429385700056&lt;/url&gt;&lt;/related-urls&gt;&lt;/urls&gt;&lt;electronic-resource-num&gt;10.1021/acs.est.7b05718&lt;/electronic-resource-num&gt;&lt;/record&gt;&lt;/Cite&gt;&lt;/EndNote&gt;</w:instrText>
      </w:r>
      <w:r w:rsidR="0071291C">
        <w:fldChar w:fldCharType="separate"/>
      </w:r>
      <w:r w:rsidR="00583CE9">
        <w:rPr>
          <w:noProof/>
        </w:rPr>
        <w:t>[26]</w:t>
      </w:r>
      <w:r w:rsidR="0071291C">
        <w:fldChar w:fldCharType="end"/>
      </w:r>
      <w:r w:rsidR="001C4C5C">
        <w:t xml:space="preserve">, </w:t>
      </w:r>
      <w:r w:rsidR="004D2A5B">
        <w:t>or India</w:t>
      </w:r>
      <w:r w:rsidR="0071291C" w:rsidRPr="0071291C">
        <w:t xml:space="preserve"> </w:t>
      </w:r>
      <w:r w:rsidR="0071291C">
        <w:fldChar w:fldCharType="begin"/>
      </w:r>
      <w:r w:rsidR="00583CE9">
        <w:instrText xml:space="preserve"> ADDIN EN.CITE &lt;EndNote&gt;&lt;Cite&gt;&lt;Author&gt;Sharma&lt;/Author&gt;&lt;Year&gt;2016&lt;/Year&gt;&lt;RecNum&gt;141&lt;/RecNum&gt;&lt;DisplayText&gt;[27]&lt;/DisplayText&gt;&lt;record&gt;&lt;rec-number&gt;141&lt;/rec-number&gt;&lt;foreign-keys&gt;&lt;key app="EN" db-id="w5ssrxxxwxfrfyeetpsvxpaq5xz9d9e95exs" timestamp="1576942213"&gt;141&lt;/key&gt;&lt;/foreign-keys&gt;&lt;ref-type name="Journal Article"&gt;17&lt;/ref-type&gt;&lt;contributors&gt;&lt;authors&gt;&lt;author&gt;Sharma, Brij Mohan&lt;/author&gt;&lt;author&gt;Bharat, Girija K.&lt;/author&gt;&lt;author&gt;Tayal, Shresth&lt;/author&gt;&lt;author&gt;Larssen, Thoriorn&lt;/author&gt;&lt;author&gt;Becanova, Jitka&lt;/author&gt;&lt;author&gt;Karaskova, Pavlina&lt;/author&gt;&lt;author&gt;Whitehead, Paul G.&lt;/author&gt;&lt;author&gt;Futter, Martyn N.&lt;/author&gt;&lt;author&gt;Butterfield, Dan&lt;/author&gt;&lt;author&gt;Nizzetto, Luca&lt;/author&gt;&lt;/authors&gt;&lt;/contributors&gt;&lt;titles&gt;&lt;title&gt;Perfluoroalkyl substances (PFAS) in river and ground/drinking water of the Ganges River basin: Emissions and implications for human exposure&lt;/title&gt;&lt;secondary-title&gt;Environmental Pollution&lt;/secondary-title&gt;&lt;/titles&gt;&lt;periodical&gt;&lt;full-title&gt;Environmental Pollution&lt;/full-title&gt;&lt;/periodical&gt;&lt;pages&gt;704-713&lt;/pages&gt;&lt;volume&gt;208&lt;/volume&gt;&lt;dates&gt;&lt;year&gt;2016&lt;/year&gt;&lt;pub-dates&gt;&lt;date&gt;Jan&lt;/date&gt;&lt;/pub-dates&gt;&lt;/dates&gt;&lt;isbn&gt;0269-7491&lt;/isbn&gt;&lt;accession-num&gt;WOS:000368306500047&lt;/accession-num&gt;&lt;urls&gt;&lt;related-urls&gt;&lt;url&gt;&amp;lt;Go to ISI&amp;gt;://WOS:000368306500047&lt;/url&gt;&lt;/related-urls&gt;&lt;/urls&gt;&lt;electronic-resource-num&gt;10.1016/j.envpol.2015.10.050&lt;/electronic-resource-num&gt;&lt;/record&gt;&lt;/Cite&gt;&lt;/EndNote&gt;</w:instrText>
      </w:r>
      <w:r w:rsidR="0071291C">
        <w:fldChar w:fldCharType="separate"/>
      </w:r>
      <w:r w:rsidR="00583CE9">
        <w:rPr>
          <w:noProof/>
        </w:rPr>
        <w:t>[27]</w:t>
      </w:r>
      <w:r w:rsidR="0071291C">
        <w:fldChar w:fldCharType="end"/>
      </w:r>
      <w:r w:rsidR="004D2A5B">
        <w:t>.</w:t>
      </w:r>
    </w:p>
    <w:p w14:paraId="441B8DF7" w14:textId="57E6E26A" w:rsidR="00232ACB" w:rsidRDefault="001D1463" w:rsidP="00C34CE9">
      <w:pPr>
        <w:ind w:firstLine="240"/>
      </w:pPr>
      <w:r>
        <w:lastRenderedPageBreak/>
        <w:t>Organo</w:t>
      </w:r>
      <w:r>
        <w:rPr>
          <w:rFonts w:hint="eastAsia"/>
        </w:rPr>
        <w:t>p</w:t>
      </w:r>
      <w:r w:rsidRPr="000D3C37">
        <w:t>hosphorus</w:t>
      </w:r>
      <w:r>
        <w:t xml:space="preserve"> flame retardants </w:t>
      </w:r>
      <w:proofErr w:type="gramStart"/>
      <w:r w:rsidR="009E36CF">
        <w:t>was</w:t>
      </w:r>
      <w:proofErr w:type="gramEnd"/>
      <w:r w:rsidR="009E36CF">
        <w:t xml:space="preserve"> </w:t>
      </w:r>
      <w:r>
        <w:t xml:space="preserve">the major group of compounds in </w:t>
      </w:r>
      <w:r w:rsidR="00566C47">
        <w:t xml:space="preserve">the Yangtze </w:t>
      </w:r>
      <w:r w:rsidR="0025543A">
        <w:t xml:space="preserve">and Wu Tai </w:t>
      </w:r>
      <w:r w:rsidR="00E206ED">
        <w:t>water</w:t>
      </w:r>
      <w:r w:rsidR="0079020A">
        <w:t>,</w:t>
      </w:r>
      <w:r w:rsidR="00E206ED">
        <w:t xml:space="preserve"> </w:t>
      </w:r>
      <w:r w:rsidR="000A4D1A">
        <w:t xml:space="preserve">with </w:t>
      </w:r>
      <w:r w:rsidR="0025543A">
        <w:t xml:space="preserve">cumulative </w:t>
      </w:r>
      <w:r w:rsidR="00232ACB">
        <w:t>concentration</w:t>
      </w:r>
      <w:r w:rsidR="0025543A">
        <w:t>s</w:t>
      </w:r>
      <w:r w:rsidR="00232ACB">
        <w:t xml:space="preserve"> </w:t>
      </w:r>
      <w:r w:rsidR="00E206ED">
        <w:t>of</w:t>
      </w:r>
      <w:r w:rsidR="00232ACB">
        <w:t xml:space="preserve"> </w:t>
      </w:r>
      <w:r w:rsidR="008E4E38">
        <w:t>290</w:t>
      </w:r>
      <w:r w:rsidR="008807A5">
        <w:t xml:space="preserve"> </w:t>
      </w:r>
      <w:r w:rsidR="00232ACB">
        <w:t>ng L</w:t>
      </w:r>
      <w:r w:rsidR="00232ACB" w:rsidRPr="008E4E38">
        <w:rPr>
          <w:vertAlign w:val="superscript"/>
        </w:rPr>
        <w:t>-1</w:t>
      </w:r>
      <w:r w:rsidR="00232ACB">
        <w:t xml:space="preserve"> </w:t>
      </w:r>
      <w:r w:rsidR="0079020A">
        <w:t>and 405</w:t>
      </w:r>
      <w:r w:rsidR="0079020A" w:rsidRPr="00311419">
        <w:t xml:space="preserve"> </w:t>
      </w:r>
      <w:r w:rsidR="0079020A">
        <w:t>ng L</w:t>
      </w:r>
      <w:r w:rsidR="0079020A" w:rsidRPr="008153F2">
        <w:rPr>
          <w:vertAlign w:val="superscript"/>
        </w:rPr>
        <w:t>-1</w:t>
      </w:r>
      <w:r w:rsidR="0079020A">
        <w:t xml:space="preserve"> </w:t>
      </w:r>
      <w:r w:rsidR="0025543A">
        <w:t xml:space="preserve">(28% </w:t>
      </w:r>
      <w:r w:rsidR="0079020A">
        <w:t xml:space="preserve">and </w:t>
      </w:r>
      <w:r w:rsidR="0025543A">
        <w:t>26%), respectively. These levels are</w:t>
      </w:r>
      <w:r w:rsidR="006F2D85">
        <w:t xml:space="preserve"> </w:t>
      </w:r>
      <w:r w:rsidR="0079020A">
        <w:t xml:space="preserve">similar to </w:t>
      </w:r>
      <w:del w:id="282" w:author="Karin Wiberg" w:date="2020-03-31T16:11:00Z">
        <w:r w:rsidR="0079020A" w:rsidDel="00BD6426">
          <w:delText xml:space="preserve">that at </w:delText>
        </w:r>
      </w:del>
      <w:proofErr w:type="spellStart"/>
      <w:r w:rsidR="0079020A">
        <w:t>Su</w:t>
      </w:r>
      <w:proofErr w:type="spellEnd"/>
      <w:r w:rsidR="0079020A">
        <w:t xml:space="preserve"> Tai</w:t>
      </w:r>
      <w:r w:rsidR="006F2D85">
        <w:t xml:space="preserve"> </w:t>
      </w:r>
      <w:ins w:id="283" w:author="Karin Wiberg" w:date="2020-03-31T16:11:00Z">
        <w:r w:rsidR="00BD6426">
          <w:t xml:space="preserve">levels </w:t>
        </w:r>
      </w:ins>
      <w:r w:rsidR="006F2D85">
        <w:t>(</w:t>
      </w:r>
      <w:r w:rsidR="006F2D85" w:rsidRPr="00F43B7A">
        <w:t>266</w:t>
      </w:r>
      <w:r w:rsidR="0025543A">
        <w:t xml:space="preserve"> </w:t>
      </w:r>
      <w:r w:rsidR="006F2D85" w:rsidRPr="00150D00">
        <w:rPr>
          <w:rFonts w:cs="Times New Roman"/>
        </w:rPr>
        <w:t>±</w:t>
      </w:r>
      <w:r w:rsidR="006F2D85">
        <w:rPr>
          <w:rFonts w:cs="Times New Roman"/>
        </w:rPr>
        <w:t xml:space="preserve"> </w:t>
      </w:r>
      <w:r w:rsidR="006F2D85" w:rsidRPr="00F43B7A">
        <w:t>4</w:t>
      </w:r>
      <w:r w:rsidR="006F2D85">
        <w:t>8 ng L</w:t>
      </w:r>
      <w:r w:rsidR="006F2D85" w:rsidRPr="00EE2320">
        <w:rPr>
          <w:vertAlign w:val="superscript"/>
        </w:rPr>
        <w:t>-1</w:t>
      </w:r>
      <w:r w:rsidR="0079020A">
        <w:t>, but there the fraction of flame retardants was lower (</w:t>
      </w:r>
      <w:r w:rsidR="006F2D85">
        <w:t xml:space="preserve">16%). </w:t>
      </w:r>
      <w:r w:rsidR="000A4D1A">
        <w:t>P</w:t>
      </w:r>
      <w:r w:rsidR="00BF6FB8">
        <w:t xml:space="preserve">revious research </w:t>
      </w:r>
      <w:r w:rsidR="00232ACB">
        <w:t xml:space="preserve">has </w:t>
      </w:r>
      <w:r w:rsidR="00E206ED">
        <w:t>also reported frequent detection of organo</w:t>
      </w:r>
      <w:r w:rsidR="00E206ED">
        <w:rPr>
          <w:rFonts w:hint="eastAsia"/>
        </w:rPr>
        <w:t>p</w:t>
      </w:r>
      <w:r w:rsidR="00E206ED" w:rsidRPr="000D3C37">
        <w:t>hosphorus</w:t>
      </w:r>
      <w:r w:rsidR="00E206ED">
        <w:t xml:space="preserve"> flame retardants</w:t>
      </w:r>
      <w:r w:rsidR="0079020A">
        <w:t>, e.g., in</w:t>
      </w:r>
      <w:r w:rsidR="00E206ED">
        <w:t xml:space="preserve"> </w:t>
      </w:r>
      <w:r w:rsidR="0079020A">
        <w:t xml:space="preserve">Yangtze River </w:t>
      </w:r>
      <w:r w:rsidR="00E206ED">
        <w:t>water</w:t>
      </w:r>
      <w:r w:rsidR="0071291C" w:rsidRPr="0071291C">
        <w:t xml:space="preserve"> </w:t>
      </w:r>
      <w:r w:rsidR="0071291C">
        <w:fldChar w:fldCharType="begin">
          <w:fldData xml:space="preserve">PEVuZE5vdGU+PENpdGU+PEF1dGhvcj5QZW5nPC9BdXRob3I+PFllYXI+MjAxODwvWWVhcj48UmVj
TnVtPjQ4PC9SZWNOdW0+PERpc3BsYXlUZXh0Pls5XTwvRGlzcGxheVRleHQ+PHJlY29yZD48cmVj
LW51bWJlcj40ODwvcmVjLW51bWJlcj48Zm9yZWlnbi1rZXlzPjxrZXkgYXBwPSJFTiIgZGItaWQ9
Inc1c3NyeHh4d3hmcmZ5ZWV0cHN2eHBhcTV4ejlkOWU5NWV4cyIgdGltZXN0YW1wPSIxNTc2Njc3
MzQ0Ij40ODwva2V5PjxrZXkgYXBwPSJFTldlYiIgZGItaWQ9IiI+MDwva2V5PjwvZm9yZWlnbi1r
ZXlzPjxyZWYtdHlwZSBuYW1lPSJKb3VybmFsIEFydGljbGUiPjE3PC9yZWYtdHlwZT48Y29udHJp
YnV0b3JzPjxhdXRob3JzPjxhdXRob3I+UGVuZywgWS48L2F1dGhvcj48YXV0aG9yPkZhbmcsIFcu
PC9hdXRob3I+PGF1dGhvcj5LcmF1c3MsIE0uPC9hdXRob3I+PGF1dGhvcj5CcmFjaywgVy48L2F1
dGhvcj48YXV0aG9yPldhbmcsIFouPC9hdXRob3I+PGF1dGhvcj5MaSwgRi48L2F1dGhvcj48YXV0
aG9yPlpoYW5nLCBYLjwvYXV0aG9yPjwvYXV0aG9ycz48L2NvbnRyaWJ1dG9ycz48YXV0aC1hZGRy
ZXNzPlN0YXRlIEtleSBMYWJvcmF0b3J5IG9mIFBvbGx1dGlvbiBDb250cm9sICZhbXA7IFJlc291
cmNlIFJldXNlLCBTY2hvb2wgb2YgdGhlIEVudmlyb25tZW50LCBOYW5qaW5nIFVuaXZlcnNpdHks
IDIxMDAyMyBOYW5qaW5nLCBQUiBDaGluYS4mI3hEO0RlcGFydG1lbnQgRWZmZWN0LURpcmVjdGVk
IEFuYWx5c2lzLCBIZWxtaG9sdHogQ2VudHJlIGZvciBFbnZpcm9ubWVudGFsIFJlc2VhcmNoIC0g
VUZaLCAwNDMxOCBMZWlwemlnLCBHZXJtYW55LiYjeEQ7U3RhdGUgS2V5IExhYm9yYXRvcnkgb2Yg
UG9sbHV0aW9uIENvbnRyb2wgJmFtcDsgUmVzb3VyY2UgUmV1c2UsIFNjaG9vbCBvZiB0aGUgRW52
aXJvbm1lbnQsIE5hbmppbmcgVW5pdmVyc2l0eSwgMjEwMDIzIE5hbmppbmcsIFBSIENoaW5hLiBF
bGVjdHJvbmljIGFkZHJlc3M6IGhvd2FyZDUwMDAzMjUwQHlhaG9vLmNvbS48L2F1dGgtYWRkcmVz
cz48dGl0bGVzPjx0aXRsZT5TY3JlZW5pbmcgaHVuZHJlZHMgb2YgZW1lcmdpbmcgb3JnYW5pYyBw
b2xsdXRhbnRzIChFT1BzKSBpbiBzdXJmYWNlIHdhdGVyIGZyb20gdGhlIFlhbmd0emUgUml2ZXIg
RGVsdGEgKFlSRCk6IE9jY3VycmVuY2UsIGRpc3RyaWJ1dGlvbiwgZWNvbG9naWNhbCByaXNrPC90
aXRsZT48c2Vjb25kYXJ5LXRpdGxlPkVudmlyb24gUG9sbHV0PC9zZWNvbmRhcnktdGl0bGU+PC90
aXRsZXM+PHBlcmlvZGljYWw+PGZ1bGwtdGl0bGU+RW52aXJvbiBQb2xsdXQ8L2Z1bGwtdGl0bGU+
PC9wZXJpb2RpY2FsPjxwYWdlcz40ODQtNDkzPC9wYWdlcz48dm9sdW1lPjI0MTwvdm9sdW1lPjxr
ZXl3b3Jkcz48a2V5d29yZD5BbmltYWxzPC9rZXl3b3JkPjxrZXl3b3JkPkNoaW5hPC9rZXl3b3Jk
PjxrZXl3b3JkPkNocm9tYXRvZ3JhcGh5LCBMaXF1aWQ8L2tleXdvcmQ+PGtleXdvcmQ+RWNvc3lz
dGVtPC9rZXl3b3JkPjxrZXl3b3JkPkh1bWFuczwva2V5d29yZD48a2V5d29yZD5PcmdhbmljIENo
ZW1pY2Fscy8qYW5hbHlzaXM8L2tleXdvcmQ+PGtleXdvcmQ+Uml2ZXJzLypjaGVtaXN0cnk8L2tl
eXdvcmQ+PGtleXdvcmQ+VGFuZGVtIE1hc3MgU3BlY3Ryb21ldHJ5PC9rZXl3b3JkPjxrZXl3b3Jk
PldhdGVyIFBvbGx1dGFudHMsIENoZW1pY2FsLyphbmFseXNpczwva2V5d29yZD48a2V5d29yZD5F
bWVyZ2luZyBwb2xsdXRhbnRzPC9rZXl3b3JkPjxrZXl3b3JkPkluZHVzdHJpYWwgY2hlbWljYWxz
PC9rZXl3b3JkPjxrZXl3b3JkPlJpc2sgYXNzZXNzbWVudDwva2V5d29yZD48a2V5d29yZD5ZUkQg
YXJlYTwva2V5d29yZD48L2tleXdvcmRzPjxkYXRlcz48eWVhcj4yMDE4PC95ZWFyPjxwdWItZGF0
ZXM+PGRhdGU+T2N0PC9kYXRlPjwvcHViLWRhdGVzPjwvZGF0ZXM+PGlzYm4+MTg3My02NDI0IChF
bGVjdHJvbmljKSYjeEQ7MDI2OS03NDkxIChMaW5raW5nKTwvaXNibj48YWNjZXNzaW9uLW51bT4y
OTg3OTY4OTwvYWNjZXNzaW9uLW51bT48dXJscz48cmVsYXRlZC11cmxzPjx1cmw+aHR0cHM6Ly93
d3cubmNiaS5ubG0ubmloLmdvdi9wdWJtZWQvMjk4Nzk2ODk8L3VybD48L3JlbGF0ZWQtdXJscz48
L3VybHM+PGVsZWN0cm9uaWMtcmVzb3VyY2UtbnVtPjEwLjEwMTYvai5lbnZwb2wuMjAxOC4wNS4w
NjE8L2VsZWN0cm9uaWMtcmVzb3VyY2UtbnVtPjwvcmVjb3JkPjwvQ2l0ZT48L0VuZE5vdGU+
</w:fldData>
        </w:fldChar>
      </w:r>
      <w:r w:rsidR="00583CE9">
        <w:instrText xml:space="preserve"> ADDIN EN.CITE </w:instrText>
      </w:r>
      <w:r w:rsidR="00583CE9">
        <w:fldChar w:fldCharType="begin">
          <w:fldData xml:space="preserve">PEVuZE5vdGU+PENpdGU+PEF1dGhvcj5QZW5nPC9BdXRob3I+PFllYXI+MjAxODwvWWVhcj48UmVj
TnVtPjQ4PC9SZWNOdW0+PERpc3BsYXlUZXh0Pls5XTwvRGlzcGxheVRleHQ+PHJlY29yZD48cmVj
LW51bWJlcj40ODwvcmVjLW51bWJlcj48Zm9yZWlnbi1rZXlzPjxrZXkgYXBwPSJFTiIgZGItaWQ9
Inc1c3NyeHh4d3hmcmZ5ZWV0cHN2eHBhcTV4ejlkOWU5NWV4cyIgdGltZXN0YW1wPSIxNTc2Njc3
MzQ0Ij40ODwva2V5PjxrZXkgYXBwPSJFTldlYiIgZGItaWQ9IiI+MDwva2V5PjwvZm9yZWlnbi1r
ZXlzPjxyZWYtdHlwZSBuYW1lPSJKb3VybmFsIEFydGljbGUiPjE3PC9yZWYtdHlwZT48Y29udHJp
YnV0b3JzPjxhdXRob3JzPjxhdXRob3I+UGVuZywgWS48L2F1dGhvcj48YXV0aG9yPkZhbmcsIFcu
PC9hdXRob3I+PGF1dGhvcj5LcmF1c3MsIE0uPC9hdXRob3I+PGF1dGhvcj5CcmFjaywgVy48L2F1
dGhvcj48YXV0aG9yPldhbmcsIFouPC9hdXRob3I+PGF1dGhvcj5MaSwgRi48L2F1dGhvcj48YXV0
aG9yPlpoYW5nLCBYLjwvYXV0aG9yPjwvYXV0aG9ycz48L2NvbnRyaWJ1dG9ycz48YXV0aC1hZGRy
ZXNzPlN0YXRlIEtleSBMYWJvcmF0b3J5IG9mIFBvbGx1dGlvbiBDb250cm9sICZhbXA7IFJlc291
cmNlIFJldXNlLCBTY2hvb2wgb2YgdGhlIEVudmlyb25tZW50LCBOYW5qaW5nIFVuaXZlcnNpdHks
IDIxMDAyMyBOYW5qaW5nLCBQUiBDaGluYS4mI3hEO0RlcGFydG1lbnQgRWZmZWN0LURpcmVjdGVk
IEFuYWx5c2lzLCBIZWxtaG9sdHogQ2VudHJlIGZvciBFbnZpcm9ubWVudGFsIFJlc2VhcmNoIC0g
VUZaLCAwNDMxOCBMZWlwemlnLCBHZXJtYW55LiYjeEQ7U3RhdGUgS2V5IExhYm9yYXRvcnkgb2Yg
UG9sbHV0aW9uIENvbnRyb2wgJmFtcDsgUmVzb3VyY2UgUmV1c2UsIFNjaG9vbCBvZiB0aGUgRW52
aXJvbm1lbnQsIE5hbmppbmcgVW5pdmVyc2l0eSwgMjEwMDIzIE5hbmppbmcsIFBSIENoaW5hLiBF
bGVjdHJvbmljIGFkZHJlc3M6IGhvd2FyZDUwMDAzMjUwQHlhaG9vLmNvbS48L2F1dGgtYWRkcmVz
cz48dGl0bGVzPjx0aXRsZT5TY3JlZW5pbmcgaHVuZHJlZHMgb2YgZW1lcmdpbmcgb3JnYW5pYyBw
b2xsdXRhbnRzIChFT1BzKSBpbiBzdXJmYWNlIHdhdGVyIGZyb20gdGhlIFlhbmd0emUgUml2ZXIg
RGVsdGEgKFlSRCk6IE9jY3VycmVuY2UsIGRpc3RyaWJ1dGlvbiwgZWNvbG9naWNhbCByaXNrPC90
aXRsZT48c2Vjb25kYXJ5LXRpdGxlPkVudmlyb24gUG9sbHV0PC9zZWNvbmRhcnktdGl0bGU+PC90
aXRsZXM+PHBlcmlvZGljYWw+PGZ1bGwtdGl0bGU+RW52aXJvbiBQb2xsdXQ8L2Z1bGwtdGl0bGU+
PC9wZXJpb2RpY2FsPjxwYWdlcz40ODQtNDkzPC9wYWdlcz48dm9sdW1lPjI0MTwvdm9sdW1lPjxr
ZXl3b3Jkcz48a2V5d29yZD5BbmltYWxzPC9rZXl3b3JkPjxrZXl3b3JkPkNoaW5hPC9rZXl3b3Jk
PjxrZXl3b3JkPkNocm9tYXRvZ3JhcGh5LCBMaXF1aWQ8L2tleXdvcmQ+PGtleXdvcmQ+RWNvc3lz
dGVtPC9rZXl3b3JkPjxrZXl3b3JkPkh1bWFuczwva2V5d29yZD48a2V5d29yZD5PcmdhbmljIENo
ZW1pY2Fscy8qYW5hbHlzaXM8L2tleXdvcmQ+PGtleXdvcmQ+Uml2ZXJzLypjaGVtaXN0cnk8L2tl
eXdvcmQ+PGtleXdvcmQ+VGFuZGVtIE1hc3MgU3BlY3Ryb21ldHJ5PC9rZXl3b3JkPjxrZXl3b3Jk
PldhdGVyIFBvbGx1dGFudHMsIENoZW1pY2FsLyphbmFseXNpczwva2V5d29yZD48a2V5d29yZD5F
bWVyZ2luZyBwb2xsdXRhbnRzPC9rZXl3b3JkPjxrZXl3b3JkPkluZHVzdHJpYWwgY2hlbWljYWxz
PC9rZXl3b3JkPjxrZXl3b3JkPlJpc2sgYXNzZXNzbWVudDwva2V5d29yZD48a2V5d29yZD5ZUkQg
YXJlYTwva2V5d29yZD48L2tleXdvcmRzPjxkYXRlcz48eWVhcj4yMDE4PC95ZWFyPjxwdWItZGF0
ZXM+PGRhdGU+T2N0PC9kYXRlPjwvcHViLWRhdGVzPjwvZGF0ZXM+PGlzYm4+MTg3My02NDI0IChF
bGVjdHJvbmljKSYjeEQ7MDI2OS03NDkxIChMaW5raW5nKTwvaXNibj48YWNjZXNzaW9uLW51bT4y
OTg3OTY4OTwvYWNjZXNzaW9uLW51bT48dXJscz48cmVsYXRlZC11cmxzPjx1cmw+aHR0cHM6Ly93
d3cubmNiaS5ubG0ubmloLmdvdi9wdWJtZWQvMjk4Nzk2ODk8L3VybD48L3JlbGF0ZWQtdXJscz48
L3VybHM+PGVsZWN0cm9uaWMtcmVzb3VyY2UtbnVtPjEwLjEwMTYvai5lbnZwb2wuMjAxOC4wNS4w
NjE8L2VsZWN0cm9uaWMtcmVzb3VyY2UtbnVtPjwvcmVjb3JkPjwvQ2l0ZT48L0VuZE5vdGU+
</w:fldData>
        </w:fldChar>
      </w:r>
      <w:r w:rsidR="00583CE9">
        <w:instrText xml:space="preserve"> ADDIN EN.CITE.DATA </w:instrText>
      </w:r>
      <w:r w:rsidR="00583CE9">
        <w:fldChar w:fldCharType="end"/>
      </w:r>
      <w:r w:rsidR="0071291C">
        <w:fldChar w:fldCharType="separate"/>
      </w:r>
      <w:r w:rsidR="00583CE9">
        <w:rPr>
          <w:noProof/>
        </w:rPr>
        <w:t>[9]</w:t>
      </w:r>
      <w:r w:rsidR="0071291C">
        <w:fldChar w:fldCharType="end"/>
      </w:r>
      <w:r w:rsidR="00E206ED">
        <w:t xml:space="preserve"> </w:t>
      </w:r>
      <w:r w:rsidR="00326E42">
        <w:t>and river water in Sweden</w:t>
      </w:r>
      <w:r w:rsidR="0071291C" w:rsidRPr="0071291C">
        <w:t xml:space="preserve"> </w:t>
      </w:r>
      <w:r w:rsidR="0071291C">
        <w:fldChar w:fldCharType="begin">
          <w:fldData xml:space="preserve">PEVuZE5vdGU+PENpdGU+PEF1dGhvcj5HdXN0YXZzc29uPC9BdXRob3I+PFllYXI+MjAxOTwvWWVh
cj48UmVjTnVtPjQ5PC9SZWNOdW0+PERpc3BsYXlUZXh0PlsyOF08L0Rpc3BsYXlUZXh0PjxyZWNv
cmQ+PHJlYy1udW1iZXI+NDk8L3JlYy1udW1iZXI+PGZvcmVpZ24ta2V5cz48a2V5IGFwcD0iRU4i
IGRiLWlkPSJ3NXNzcnh4eHd4ZnJmeWVldHBzdnhwYXE1eHo5ZDllOTVleHMiIHRpbWVzdGFtcD0i
MTU3NjY3NzM2MiI+NDk8L2tleT48a2V5IGFwcD0iRU5XZWIiIGRiLWlkPSIiPjA8L2tleT48L2Zv
cmVpZ24ta2V5cz48cmVmLXR5cGUgbmFtZT0iSm91cm5hbCBBcnRpY2xlIj4xNzwvcmVmLXR5cGU+
PGNvbnRyaWJ1dG9ycz48YXV0aG9ycz48YXV0aG9yPkd1c3RhdnNzb24sIEouPC9hdXRob3I+PGF1
dGhvcj5XaWJlcmcsIEsuPC9hdXRob3I+PGF1dGhvcj5OZ3V5ZW4sIE0uIEEuPC9hdXRob3I+PGF1
dGhvcj5Kb3NlZnNzb24sIFMuPC9hdXRob3I+PGF1dGhvcj5MYXVkb24sIEguPC9hdXRob3I+PGF1
dGhvcj5BaHJlbnMsIEwuPC9hdXRob3I+PC9hdXRob3JzPjwvY29udHJpYnV0b3JzPjxhdXRoLWFk
ZHJlc3M+RGVwYXJ0bWVudCBvZiBBcXVhdGljIFNjaWVuY2VzIGFuZCBBc3Nlc3NtZW50LCBTd2Vk
aXNoIFVuaXZlcnNpdHkgb2YgQWdyaWN1bHR1cmFsIFNjaWVuY2VzIChTTFUpLCBCb3ggNzA1MCwg
NzUwMDcgVXBwc2FsYSwgU3dlZGVuLiBFbGVjdHJvbmljIGFkZHJlc3M6IGpha29iLmd1c3RhdnNz
b25Ab3J1LnNlLiYjeEQ7RGVwYXJ0bWVudCBvZiBBcXVhdGljIFNjaWVuY2VzIGFuZCBBc3Nlc3Nt
ZW50LCBTd2VkaXNoIFVuaXZlcnNpdHkgb2YgQWdyaWN1bHR1cmFsIFNjaWVuY2VzIChTTFUpLCBC
b3ggNzA1MCwgNzUwMDcgVXBwc2FsYSwgU3dlZGVuLiYjeEQ7RGVwYXJ0bWVudCBvZiBBcXVhdGlj
IFNjaWVuY2VzIGFuZCBBc3Nlc3NtZW50LCBTd2VkaXNoIFVuaXZlcnNpdHkgb2YgQWdyaWN1bHR1
cmFsIFNjaWVuY2VzIChTTFUpLCBCb3ggNzA1MCwgNzUwMDcgVXBwc2FsYSwgU3dlZGVuOyBHZW9s
b2dpY2FsIFN1cnZleSBvZiBTd2VkZW4sIEJveCA2NzAsIDc1MTI4IFVwcHNhbGEsIFN3ZWRlbi4m
I3hEO0RlcGFydG1lbnQgb2YgRm9yZXN0IEVjb2xvZ3kgYW5kIE1hbmFnZW1lbnQsIFN3ZWRpc2gg
VW5pdmVyc2l0eSBvZiBBZ3JpY3VsdHVyYWwgU2NpZW5jZXMgKFNMVSksIDkwMTgzIFVtZWEsIFN3
ZWRlbi48L2F1dGgtYWRkcmVzcz48dGl0bGVzPjx0aXRsZT5TZWFzb25hbCB0cmVuZHMgb2YgbGVn
YWN5IGFuZCBhbHRlcm5hdGl2ZSBmbGFtZSByZXRhcmRhbnRzIGluIHJpdmVyIHdhdGVyIGluIGEg
Ym9yZWFsIGNhdGNobWVudDwvdGl0bGU+PHNlY29uZGFyeS10aXRsZT5TY2kgVG90YWwgRW52aXJv
bjwvc2Vjb25kYXJ5LXRpdGxlPjwvdGl0bGVzPjxwZXJpb2RpY2FsPjxmdWxsLXRpdGxlPlNjaSBU
b3RhbCBFbnZpcm9uPC9mdWxsLXRpdGxlPjwvcGVyaW9kaWNhbD48cGFnZXM+MTA5Ny0xMTA1PC9w
YWdlcz48dm9sdW1lPjY5Mjwvdm9sdW1lPjxrZXl3b3Jkcz48a2V5d29yZD5BbHRlcm5hdGl2ZSBm
bGFtZSByZXRhcmRhbnQ8L2tleXdvcmQ+PGtleXdvcmQ+Rm9yZXN0PC9rZXl3b3JkPjxrZXl3b3Jk
Pkh5ZHJvcGhvYmljaXR5IGZyYWN0aW9uYXRpb248L2tleXdvcmQ+PGtleXdvcmQ+TWlyZTwva2V5
d29yZD48a2V5d29yZD5QcmlzdGluZSBjYXRjaG1lbnQ8L2tleXdvcmQ+PGtleXdvcmQ+U2Vhc29u
YWxpdHk8L2tleXdvcmQ+PC9rZXl3b3Jkcz48ZGF0ZXM+PHllYXI+MjAxOTwveWVhcj48cHViLWRh
dGVzPjxkYXRlPk5vdiAyMDwvZGF0ZT48L3B1Yi1kYXRlcz48L2RhdGVzPjxpc2JuPjE4NzktMTAy
NiAoRWxlY3Ryb25pYykmI3hEOzAwNDgtOTY5NyAoTGlua2luZyk8L2lzYm4+PGFjY2Vzc2lvbi1u
dW0+MzE1Mzk5NDE8L2FjY2Vzc2lvbi1udW0+PHVybHM+PHJlbGF0ZWQtdXJscz48dXJsPmh0dHBz
Oi8vd3d3Lm5jYmkubmxtLm5paC5nb3YvcHVibWVkLzMxNTM5OTQxPC91cmw+PC9yZWxhdGVkLXVy
bHM+PC91cmxzPjxlbGVjdHJvbmljLXJlc291cmNlLW51bT4xMC4xMDE2L2ouc2NpdG90ZW52LjIw
MTkuMDcuMTU4PC9lbGVjdHJvbmljLXJlc291cmNlLW51bT48L3JlY29yZD48L0NpdGU+PC9FbmRO
b3RlPgB=
</w:fldData>
        </w:fldChar>
      </w:r>
      <w:r w:rsidR="00583CE9">
        <w:instrText xml:space="preserve"> ADDIN EN.CITE </w:instrText>
      </w:r>
      <w:r w:rsidR="00583CE9">
        <w:fldChar w:fldCharType="begin">
          <w:fldData xml:space="preserve">PEVuZE5vdGU+PENpdGU+PEF1dGhvcj5HdXN0YXZzc29uPC9BdXRob3I+PFllYXI+MjAxOTwvWWVh
cj48UmVjTnVtPjQ5PC9SZWNOdW0+PERpc3BsYXlUZXh0PlsyOF08L0Rpc3BsYXlUZXh0PjxyZWNv
cmQ+PHJlYy1udW1iZXI+NDk8L3JlYy1udW1iZXI+PGZvcmVpZ24ta2V5cz48a2V5IGFwcD0iRU4i
IGRiLWlkPSJ3NXNzcnh4eHd4ZnJmeWVldHBzdnhwYXE1eHo5ZDllOTVleHMiIHRpbWVzdGFtcD0i
MTU3NjY3NzM2MiI+NDk8L2tleT48a2V5IGFwcD0iRU5XZWIiIGRiLWlkPSIiPjA8L2tleT48L2Zv
cmVpZ24ta2V5cz48cmVmLXR5cGUgbmFtZT0iSm91cm5hbCBBcnRpY2xlIj4xNzwvcmVmLXR5cGU+
PGNvbnRyaWJ1dG9ycz48YXV0aG9ycz48YXV0aG9yPkd1c3RhdnNzb24sIEouPC9hdXRob3I+PGF1
dGhvcj5XaWJlcmcsIEsuPC9hdXRob3I+PGF1dGhvcj5OZ3V5ZW4sIE0uIEEuPC9hdXRob3I+PGF1
dGhvcj5Kb3NlZnNzb24sIFMuPC9hdXRob3I+PGF1dGhvcj5MYXVkb24sIEguPC9hdXRob3I+PGF1
dGhvcj5BaHJlbnMsIEwuPC9hdXRob3I+PC9hdXRob3JzPjwvY29udHJpYnV0b3JzPjxhdXRoLWFk
ZHJlc3M+RGVwYXJ0bWVudCBvZiBBcXVhdGljIFNjaWVuY2VzIGFuZCBBc3Nlc3NtZW50LCBTd2Vk
aXNoIFVuaXZlcnNpdHkgb2YgQWdyaWN1bHR1cmFsIFNjaWVuY2VzIChTTFUpLCBCb3ggNzA1MCwg
NzUwMDcgVXBwc2FsYSwgU3dlZGVuLiBFbGVjdHJvbmljIGFkZHJlc3M6IGpha29iLmd1c3RhdnNz
b25Ab3J1LnNlLiYjeEQ7RGVwYXJ0bWVudCBvZiBBcXVhdGljIFNjaWVuY2VzIGFuZCBBc3Nlc3Nt
ZW50LCBTd2VkaXNoIFVuaXZlcnNpdHkgb2YgQWdyaWN1bHR1cmFsIFNjaWVuY2VzIChTTFUpLCBC
b3ggNzA1MCwgNzUwMDcgVXBwc2FsYSwgU3dlZGVuLiYjeEQ7RGVwYXJ0bWVudCBvZiBBcXVhdGlj
IFNjaWVuY2VzIGFuZCBBc3Nlc3NtZW50LCBTd2VkaXNoIFVuaXZlcnNpdHkgb2YgQWdyaWN1bHR1
cmFsIFNjaWVuY2VzIChTTFUpLCBCb3ggNzA1MCwgNzUwMDcgVXBwc2FsYSwgU3dlZGVuOyBHZW9s
b2dpY2FsIFN1cnZleSBvZiBTd2VkZW4sIEJveCA2NzAsIDc1MTI4IFVwcHNhbGEsIFN3ZWRlbi4m
I3hEO0RlcGFydG1lbnQgb2YgRm9yZXN0IEVjb2xvZ3kgYW5kIE1hbmFnZW1lbnQsIFN3ZWRpc2gg
VW5pdmVyc2l0eSBvZiBBZ3JpY3VsdHVyYWwgU2NpZW5jZXMgKFNMVSksIDkwMTgzIFVtZWEsIFN3
ZWRlbi48L2F1dGgtYWRkcmVzcz48dGl0bGVzPjx0aXRsZT5TZWFzb25hbCB0cmVuZHMgb2YgbGVn
YWN5IGFuZCBhbHRlcm5hdGl2ZSBmbGFtZSByZXRhcmRhbnRzIGluIHJpdmVyIHdhdGVyIGluIGEg
Ym9yZWFsIGNhdGNobWVudDwvdGl0bGU+PHNlY29uZGFyeS10aXRsZT5TY2kgVG90YWwgRW52aXJv
bjwvc2Vjb25kYXJ5LXRpdGxlPjwvdGl0bGVzPjxwZXJpb2RpY2FsPjxmdWxsLXRpdGxlPlNjaSBU
b3RhbCBFbnZpcm9uPC9mdWxsLXRpdGxlPjwvcGVyaW9kaWNhbD48cGFnZXM+MTA5Ny0xMTA1PC9w
YWdlcz48dm9sdW1lPjY5Mjwvdm9sdW1lPjxrZXl3b3Jkcz48a2V5d29yZD5BbHRlcm5hdGl2ZSBm
bGFtZSByZXRhcmRhbnQ8L2tleXdvcmQ+PGtleXdvcmQ+Rm9yZXN0PC9rZXl3b3JkPjxrZXl3b3Jk
Pkh5ZHJvcGhvYmljaXR5IGZyYWN0aW9uYXRpb248L2tleXdvcmQ+PGtleXdvcmQ+TWlyZTwva2V5
d29yZD48a2V5d29yZD5QcmlzdGluZSBjYXRjaG1lbnQ8L2tleXdvcmQ+PGtleXdvcmQ+U2Vhc29u
YWxpdHk8L2tleXdvcmQ+PC9rZXl3b3Jkcz48ZGF0ZXM+PHllYXI+MjAxOTwveWVhcj48cHViLWRh
dGVzPjxkYXRlPk5vdiAyMDwvZGF0ZT48L3B1Yi1kYXRlcz48L2RhdGVzPjxpc2JuPjE4NzktMTAy
NiAoRWxlY3Ryb25pYykmI3hEOzAwNDgtOTY5NyAoTGlua2luZyk8L2lzYm4+PGFjY2Vzc2lvbi1u
dW0+MzE1Mzk5NDE8L2FjY2Vzc2lvbi1udW0+PHVybHM+PHJlbGF0ZWQtdXJscz48dXJsPmh0dHBz
Oi8vd3d3Lm5jYmkubmxtLm5paC5nb3YvcHVibWVkLzMxNTM5OTQxPC91cmw+PC9yZWxhdGVkLXVy
bHM+PC91cmxzPjxlbGVjdHJvbmljLXJlc291cmNlLW51bT4xMC4xMDE2L2ouc2NpdG90ZW52LjIw
MTkuMDcuMTU4PC9lbGVjdHJvbmljLXJlc291cmNlLW51bT48L3JlY29yZD48L0NpdGU+PC9FbmRO
b3RlPgB=
</w:fldData>
        </w:fldChar>
      </w:r>
      <w:r w:rsidR="00583CE9">
        <w:instrText xml:space="preserve"> ADDIN EN.CITE.DATA </w:instrText>
      </w:r>
      <w:r w:rsidR="00583CE9">
        <w:fldChar w:fldCharType="end"/>
      </w:r>
      <w:r w:rsidR="0071291C">
        <w:fldChar w:fldCharType="separate"/>
      </w:r>
      <w:r w:rsidR="00583CE9">
        <w:rPr>
          <w:noProof/>
        </w:rPr>
        <w:t>[28]</w:t>
      </w:r>
      <w:r w:rsidR="0071291C">
        <w:fldChar w:fldCharType="end"/>
      </w:r>
      <w:r w:rsidR="00BF6FB8">
        <w:t xml:space="preserve">. </w:t>
      </w:r>
      <w:r w:rsidR="00036E0F">
        <w:t xml:space="preserve">Since </w:t>
      </w:r>
      <w:r w:rsidR="00BB5960">
        <w:t xml:space="preserve">the </w:t>
      </w:r>
      <w:r w:rsidR="0079020A">
        <w:t xml:space="preserve">use of </w:t>
      </w:r>
      <w:r w:rsidR="00036E0F" w:rsidRPr="00036E0F">
        <w:t xml:space="preserve">brominated </w:t>
      </w:r>
      <w:r w:rsidR="005D4730">
        <w:t>flame retardant</w:t>
      </w:r>
      <w:r w:rsidR="0079020A">
        <w:t>s is decreasing</w:t>
      </w:r>
      <w:r w:rsidR="00BB5960">
        <w:t xml:space="preserve"> </w:t>
      </w:r>
      <w:r w:rsidR="0079020A">
        <w:t xml:space="preserve">because of </w:t>
      </w:r>
      <w:r w:rsidR="00F63035">
        <w:t xml:space="preserve">environmental </w:t>
      </w:r>
      <w:r w:rsidR="00232ACB">
        <w:t xml:space="preserve">and human </w:t>
      </w:r>
      <w:r w:rsidR="0079020A">
        <w:t>health risks</w:t>
      </w:r>
      <w:r w:rsidR="00F63035">
        <w:t xml:space="preserve">, </w:t>
      </w:r>
      <w:bookmarkStart w:id="284" w:name="OLE_LINK5"/>
      <w:bookmarkStart w:id="285" w:name="OLE_LINK6"/>
      <w:r w:rsidR="003B4408">
        <w:rPr>
          <w:rFonts w:hint="eastAsia"/>
        </w:rPr>
        <w:t>o</w:t>
      </w:r>
      <w:r w:rsidR="003B4408" w:rsidRPr="003B4408">
        <w:t>rganophosphorus</w:t>
      </w:r>
      <w:r w:rsidR="00545306" w:rsidRPr="00545306">
        <w:t xml:space="preserve"> flame</w:t>
      </w:r>
      <w:r w:rsidR="00232ACB">
        <w:t xml:space="preserve"> </w:t>
      </w:r>
      <w:r w:rsidR="00545306" w:rsidRPr="00545306">
        <w:t>retardant</w:t>
      </w:r>
      <w:bookmarkEnd w:id="284"/>
      <w:bookmarkEnd w:id="285"/>
      <w:r w:rsidR="00232ACB">
        <w:t>s</w:t>
      </w:r>
      <w:r w:rsidR="00545306" w:rsidRPr="00545306">
        <w:t xml:space="preserve"> </w:t>
      </w:r>
      <w:r w:rsidR="00771873">
        <w:t>has</w:t>
      </w:r>
      <w:r w:rsidR="00232ACB">
        <w:t xml:space="preserve"> become </w:t>
      </w:r>
      <w:r w:rsidR="00BB5960" w:rsidRPr="00BB5960">
        <w:t>widely</w:t>
      </w:r>
      <w:r w:rsidR="00BB5960">
        <w:t xml:space="preserve"> </w:t>
      </w:r>
      <w:r w:rsidR="00F63035">
        <w:t xml:space="preserve">produced and </w:t>
      </w:r>
      <w:r w:rsidR="00BB5960">
        <w:t>used</w:t>
      </w:r>
      <w:r w:rsidR="00F63035">
        <w:t xml:space="preserve"> </w:t>
      </w:r>
      <w:r w:rsidR="009E36CF">
        <w:t xml:space="preserve">since </w:t>
      </w:r>
      <w:r w:rsidR="00232ACB">
        <w:t xml:space="preserve">the </w:t>
      </w:r>
      <w:r w:rsidR="00F63035">
        <w:t>1970s</w:t>
      </w:r>
      <w:r>
        <w:t xml:space="preserve"> </w:t>
      </w:r>
      <w:r w:rsidR="0071291C">
        <w:fldChar w:fldCharType="begin"/>
      </w:r>
      <w:r w:rsidR="00583CE9">
        <w:instrText xml:space="preserve"> ADDIN EN.CITE &lt;EndNote&gt;&lt;Cite&gt;&lt;Author&gt;Zhu&lt;/Author&gt;&lt;Year&gt;2013&lt;/Year&gt;&lt;RecNum&gt;15&lt;/RecNum&gt;&lt;DisplayText&gt;[10]&lt;/DisplayText&gt;&lt;record&gt;&lt;rec-number&gt;15&lt;/rec-number&gt;&lt;foreign-keys&gt;&lt;key app="EN" db-id="w5ssrxxxwxfrfyeetpsvxpaq5xz9d9e95exs" timestamp="1576676099"&gt;15&lt;/key&gt;&lt;key app="ENWeb" db-id=""&gt;0&lt;/key&gt;&lt;/foreign-keys&gt;&lt;ref-type name="Journal Article"&gt;17&lt;/ref-type&gt;&lt;contributors&gt;&lt;authors&gt;&lt;author&gt;Zhu, B.&lt;/author&gt;&lt;author&gt;Lam, J. C.&lt;/author&gt;&lt;author&gt;Yang, S.&lt;/author&gt;&lt;author&gt;Lam, P. K.&lt;/author&gt;&lt;/authors&gt;&lt;/contributors&gt;&lt;auth-address&gt;State Key Laboratory in Marine Pollution, City University of Hong Kong, Kowloon, Hong Kong Special Administrative Region, PR China.&lt;/auth-address&gt;&lt;titles&gt;&lt;title&gt;Conventional and emerging halogenated flame retardants (HFRs) in sediment of Yangtze River Delta (YRD) region, East China&lt;/title&gt;&lt;secondary-title&gt;Chemosphere&lt;/secondary-title&gt;&lt;/titles&gt;&lt;periodical&gt;&lt;full-title&gt;Chemosphere&lt;/full-title&gt;&lt;/periodical&gt;&lt;pages&gt;555-60&lt;/pages&gt;&lt;volume&gt;93&lt;/volume&gt;&lt;number&gt;3&lt;/number&gt;&lt;keywords&gt;&lt;keyword&gt;China&lt;/keyword&gt;&lt;keyword&gt;Chromatography, Liquid&lt;/keyword&gt;&lt;keyword&gt;Environmental Monitoring&lt;/keyword&gt;&lt;keyword&gt;Estuaries&lt;/keyword&gt;&lt;keyword&gt;Flame Retardants/*analysis&lt;/keyword&gt;&lt;keyword&gt;Geologic Sediments/*analysis&lt;/keyword&gt;&lt;keyword&gt;Halogenated Diphenyl Ethers/*analysis&lt;/keyword&gt;&lt;keyword&gt;Halogenation&lt;/keyword&gt;&lt;keyword&gt;Tandem Mass Spectrometry&lt;/keyword&gt;&lt;keyword&gt;Water Pollutants, Chemical/*analysis&lt;/keyword&gt;&lt;keyword&gt;Dbdpe&lt;/keyword&gt;&lt;keyword&gt;Halogenated flame retardants&lt;/keyword&gt;&lt;keyword&gt;PBDEs&lt;/keyword&gt;&lt;keyword&gt;Sediment&lt;/keyword&gt;&lt;keyword&gt;Tbech&lt;/keyword&gt;&lt;keyword&gt;Yangtze River Delta&lt;/keyword&gt;&lt;/keywords&gt;&lt;dates&gt;&lt;year&gt;2013&lt;/year&gt;&lt;pub-dates&gt;&lt;date&gt;Sep&lt;/date&gt;&lt;/pub-dates&gt;&lt;/dates&gt;&lt;isbn&gt;1879-1298 (Electronic)&amp;#xD;0045-6535 (Linking)&lt;/isbn&gt;&lt;accession-num&gt;23859425&lt;/accession-num&gt;&lt;urls&gt;&lt;related-urls&gt;&lt;url&gt;https://www.ncbi.nlm.nih.gov/pubmed/23859425&lt;/url&gt;&lt;/related-urls&gt;&lt;/urls&gt;&lt;electronic-resource-num&gt;10.1016/j.chemosphere.2013.06.052&lt;/electronic-resource-num&gt;&lt;/record&gt;&lt;/Cite&gt;&lt;/EndNote&gt;</w:instrText>
      </w:r>
      <w:r w:rsidR="0071291C">
        <w:fldChar w:fldCharType="separate"/>
      </w:r>
      <w:r w:rsidR="00583CE9">
        <w:rPr>
          <w:noProof/>
        </w:rPr>
        <w:t>[10]</w:t>
      </w:r>
      <w:r w:rsidR="0071291C">
        <w:fldChar w:fldCharType="end"/>
      </w:r>
      <w:r w:rsidR="00F63035">
        <w:t xml:space="preserve">. </w:t>
      </w:r>
      <w:r w:rsidR="00232ACB">
        <w:t>P</w:t>
      </w:r>
      <w:r w:rsidR="00F63035" w:rsidRPr="00F63035">
        <w:t xml:space="preserve">hosphorus </w:t>
      </w:r>
      <w:r w:rsidR="005D4730">
        <w:t>flame retardant</w:t>
      </w:r>
      <w:r w:rsidR="00711C27">
        <w:t>s</w:t>
      </w:r>
      <w:r w:rsidR="00F63035" w:rsidRPr="00F63035">
        <w:t xml:space="preserve"> </w:t>
      </w:r>
      <w:r w:rsidR="00232ACB">
        <w:t>have been detected in abiotic</w:t>
      </w:r>
      <w:r w:rsidR="00F63035">
        <w:t xml:space="preserve"> </w:t>
      </w:r>
      <w:r w:rsidR="00232ACB">
        <w:t xml:space="preserve">compartments as well as in living organisms including humans </w:t>
      </w:r>
      <w:r w:rsidR="004E32AF">
        <w:fldChar w:fldCharType="begin">
          <w:fldData xml:space="preserve">PEVuZE5vdGU+PENpdGU+PEF1dGhvcj5XZWk8L0F1dGhvcj48WWVhcj4yMDE1PC9ZZWFyPjxSZWNO
dW0+Mzc8L1JlY051bT48RGlzcGxheVRleHQ+WzI5LCAzMF08L0Rpc3BsYXlUZXh0PjxyZWNvcmQ+
PHJlYy1udW1iZXI+Mzc8L3JlYy1udW1iZXI+PGZvcmVpZ24ta2V5cz48a2V5IGFwcD0iRU4iIGRi
LWlkPSJ3NXNzcnh4eHd4ZnJmeWVldHBzdnhwYXE1eHo5ZDllOTVleHMiIHRpbWVzdGFtcD0iMTU3
NjY3NjMzMiI+Mzc8L2tleT48a2V5IGFwcD0iRU5XZWIiIGRiLWlkPSIiPjA8L2tleT48L2ZvcmVp
Z24ta2V5cz48cmVmLXR5cGUgbmFtZT0iSm91cm5hbCBBcnRpY2xlIj4xNzwvcmVmLXR5cGU+PGNv
bnRyaWJ1dG9ycz48YXV0aG9ycz48YXV0aG9yPldlaSwgRy4gTC48L2F1dGhvcj48YXV0aG9yPkxp
LCBELiBRLjwvYXV0aG9yPjxhdXRob3I+Wmh1bywgTS4gTi48L2F1dGhvcj48YXV0aG9yPkxpYW8s
IFkuIFMuPC9hdXRob3I+PGF1dGhvcj5YaWUsIFouIFkuPC9hdXRob3I+PGF1dGhvcj5HdW8sIFQu
IEwuPC9hdXRob3I+PGF1dGhvcj5MaSwgSi4gSi48L2F1dGhvcj48YXV0aG9yPlpoYW5nLCBTLiBZ
LjwvYXV0aG9yPjxhdXRob3I+TGlhbmcsIFouIFEuPC9hdXRob3I+PC9hdXRob3JzPjwvY29udHJp
YnV0b3JzPjxhdXRoLWFkZHJlc3M+R3Vhbmdkb25nIEtleSBMYWJvcmF0b3J5IG9mIEFncmljdWx0
dXJhbCBFbnZpcm9ubWVudCBQb2xsdXRpb24gSW50ZWdyYXRlZCBDb250cm9sLCBHdWFuZ2Rvbmcg
SW5zdGl0dXRlIG9mIEVjby1FbnZpcm9ubWVudGFsIGFuZCBTb2lsIFNjaWVuY2VzLCBHdWFuZ3po
b3UgNTEwNjUwLCBDaGluYS4mI3hEO0d1YW5nZG9uZyBLZXkgTGFib3JhdG9yeSBvZiBBZ3JpY3Vs
dHVyYWwgRW52aXJvbm1lbnQgUG9sbHV0aW9uIEludGVncmF0ZWQgQ29udHJvbCwgR3Vhbmdkb25n
IEluc3RpdHV0ZSBvZiBFY28tRW52aXJvbm1lbnRhbCBhbmQgU29pbCBTY2llbmNlcywgR3Vhbmd6
aG91IDUxMDY1MCwgQ2hpbmE7IEd1YW5nemhvdSBCcmFuY2gsIENoaW5lc2UgQWNhZGVteSBvZiBT
Y2llbmNlcywgR3Vhbmd6aG91IDUxMDA3NSwgQ2hpbmEuIEVsZWN0cm9uaWMgYWRkcmVzczogbGlk
cUBnemIuYWMuY24uJiN4RDtHdWFuZ2RvbmcgS2V5IExhYm9yYXRvcnkgb2YgQWdyaWN1bHR1cmFs
IEVudmlyb25tZW50IFBvbGx1dGlvbiBJbnRlZ3JhdGVkIENvbnRyb2wsIEd1YW5nZG9uZyBJbnN0
aXR1dGUgb2YgRWNvLUVudmlyb25tZW50YWwgYW5kIFNvaWwgU2NpZW5jZXMsIEd1YW5nemhvdSA1
MTA2NTAsIENoaW5hOyBVbml2ZXJzaXR5IG9mIENoaW5lc2UgQWNhZGVteSBvZiBTY2llbmNlcywg
QmVpamluZyAxMDAwNDksIENoaW5hLjwvYXV0aC1hZGRyZXNzPjx0aXRsZXM+PHRpdGxlPk9yZ2Fu
b3Bob3NwaG9ydXMgZmxhbWUgcmV0YXJkYW50cyBhbmQgcGxhc3RpY2l6ZXJzOiBzb3VyY2VzLCBv
Y2N1cnJlbmNlLCB0b3hpY2l0eSBhbmQgaHVtYW4gZXhwb3N1cmU8L3RpdGxlPjxzZWNvbmRhcnkt
dGl0bGU+RW52aXJvbiBQb2xsdXQ8L3NlY29uZGFyeS10aXRsZT48L3RpdGxlcz48cGVyaW9kaWNh
bD48ZnVsbC10aXRsZT5FbnZpcm9uIFBvbGx1dDwvZnVsbC10aXRsZT48L3BlcmlvZGljYWw+PHBh
Z2VzPjI5LTQ2PC9wYWdlcz48dm9sdW1lPjE5Njwvdm9sdW1lPjxrZXl3b3Jkcz48a2V5d29yZD5E
dXN0L2FuYWx5c2lzPC9rZXl3b3JkPjxrZXl3b3JkPkVudmlyb25tZW50PC9rZXl3b3JkPjxrZXl3
b3JkPkVudmlyb25tZW50YWwgRXhwb3N1cmUvKnN0YXRpc3RpY3MgJmFtcDsgbnVtZXJpY2FsIGRh
dGE8L2tleXdvcmQ+PGtleXdvcmQ+RmxhbWUgUmV0YXJkYW50cy8qYW5hbHlzaXMvdG94aWNpdHk8
L2tleXdvcmQ+PGtleXdvcmQ+SGFsb2dlbmF0aW9uPC9rZXl3b3JkPjxrZXl3b3JkPkh1bWFuczwv
a2V5d29yZD48a2V5d29yZD5Pcmdhbm9waG9zcGhvcnVzIENvbXBvdW5kcy8qYW5hbHlzaXMvdG94
aWNpdHk8L2tleXdvcmQ+PGtleXdvcmQ+UGxhc3RpY2l6ZXJzLyphbmFseXNpcy90b3hpY2l0eTwv
a2V5d29yZD48a2V5d29yZD5FbWlzc2lvbiBzb3VyY2VzPC9rZXl3b3JkPjxrZXl3b3JkPkh1bWFu
IGV4cG9zdXJlPC9rZXl3b3JkPjxrZXl3b3JkPk9jY3VycmVuY2U8L2tleXdvcmQ+PGtleXdvcmQ+
T3JnYW5vcGhvc3Bob3J1cyBmbGFtZSByZXRhcmRhbnRzIGFuZCBwbGFzdGljaXplcnM8L2tleXdv
cmQ+PGtleXdvcmQ+VG94aWNpdHk8L2tleXdvcmQ+PC9rZXl3b3Jkcz48ZGF0ZXM+PHllYXI+MjAx
NTwveWVhcj48cHViLWRhdGVzPjxkYXRlPkphbjwvZGF0ZT48L3B1Yi1kYXRlcz48L2RhdGVzPjxp
c2JuPjE4NzMtNjQyNCAoRWxlY3Ryb25pYykmI3hEOzAyNjktNzQ5MSAoTGlua2luZyk8L2lzYm4+
PGFjY2Vzc2lvbi1udW0+MjUyOTA5MDc8L2FjY2Vzc2lvbi1udW0+PHVybHM+PHJlbGF0ZWQtdXJs
cz48dXJsPmh0dHBzOi8vd3d3Lm5jYmkubmxtLm5paC5nb3YvcHVibWVkLzI1MjkwOTA3PC91cmw+
PC9yZWxhdGVkLXVybHM+PC91cmxzPjxlbGVjdHJvbmljLXJlc291cmNlLW51bT4xMC4xMDE2L2ou
ZW52cG9sLjIwMTQuMDkuMDEyPC9lbGVjdHJvbmljLXJlc291cmNlLW51bT48L3JlY29yZD48L0Np
dGU+PENpdGU+PEF1dGhvcj5HcmVhdmVzPC9BdXRob3I+PFllYXI+MjAxNzwvWWVhcj48UmVjTnVt
PjQ8L1JlY051bT48cmVjb3JkPjxyZWMtbnVtYmVyPjQ8L3JlYy1udW1iZXI+PGZvcmVpZ24ta2V5
cz48a2V5IGFwcD0iRU4iIGRiLWlkPSJ3NXNzcnh4eHd4ZnJmeWVldHBzdnhwYXE1eHo5ZDllOTVl
eHMiIHRpbWVzdGFtcD0iMTU3NjY3NTk2NyI+NDwva2V5PjxrZXkgYXBwPSJFTldlYiIgZGItaWQ9
IiI+MDwva2V5PjwvZm9yZWlnbi1rZXlzPjxyZWYtdHlwZSBuYW1lPSJKb3VybmFsIEFydGljbGUi
PjE3PC9yZWYtdHlwZT48Y29udHJpYnV0b3JzPjxhdXRob3JzPjxhdXRob3I+R3JlYXZlcywgQS4g
Sy48L2F1dGhvcj48YXV0aG9yPkxldGNoZXIsIFIuIEouPC9hdXRob3I+PC9hdXRob3JzPjwvY29u
dHJpYnV0b3JzPjxhdXRoLWFkZHJlc3M+V2lsZGxpZmUgYW5kIExhbmRzY2FwZSBEaXJlY3RvcmF0
ZSwgU2NpZW5jZSBhbmQgVGVjaG5vbG9neSBCcmFuY2gsIEVudmlyb25tZW50IGFuZCBDbGltYXRl
IENoYW5nZSBDYW5hZGEsIE5hdGlvbmFsIFdpbGRsaWZlIFJlc2VhcmNoIENlbnRyZSwgQ2FybGV0
b24gVW5pdmVyc2l0eSwgT3R0YXdhLCBPTiwgSzFBIDBIMywgQ2FuYWRhLiBhbGFuYS5ncmVhdmVz
QGNhbmFkYS5jYS4mI3hEO0RlcGFydG1lbnQgb2YgQ2hlbWlzdHJ5LCBDYXJsZXRvbiBVbml2ZXJz
aXR5LCBPdHRhd2EsIE9OLCBLMVMgNUI2LCBDYW5hZGEuIGFsYW5hLmdyZWF2ZXNAY2FuYWRhLmNh
LiYjeEQ7V2lsZGxpZmUgYW5kIExhbmRzY2FwZSBEaXJlY3RvcmF0ZSwgU2NpZW5jZSBhbmQgVGVj
aG5vbG9neSBCcmFuY2gsIEVudmlyb25tZW50IGFuZCBDbGltYXRlIENoYW5nZSBDYW5hZGEsIE5h
dGlvbmFsIFdpbGRsaWZlIFJlc2VhcmNoIENlbnRyZSwgQ2FybGV0b24gVW5pdmVyc2l0eSwgT3R0
YXdhLCBPTiwgSzFBIDBIMywgQ2FuYWRhLiYjeEQ7RGVwYXJ0bWVudCBvZiBDaGVtaXN0cnksIENh
cmxldG9uIFVuaXZlcnNpdHksIE90dGF3YSwgT04sIEsxUyA1QjYsIENhbmFkYS48L2F1dGgtYWRk
cmVzcz48dGl0bGVzPjx0aXRsZT5BIFJldmlldyBvZiBPcmdhbm9waG9zcGhhdGUgRXN0ZXJzIGlu
IHRoZSBFbnZpcm9ubWVudCBmcm9tIEJpb2xvZ2ljYWwgRWZmZWN0cyB0byBEaXN0cmlidXRpb24g
YW5kIEZhdGU8L3RpdGxlPjxzZWNvbmRhcnktdGl0bGU+QnVsbCBFbnZpcm9uIENvbnRhbSBUb3hp
Y29sPC9zZWNvbmRhcnktdGl0bGU+PC90aXRsZXM+PHBlcmlvZGljYWw+PGZ1bGwtdGl0bGU+QnVs
bCBFbnZpcm9uIENvbnRhbSBUb3hpY29sPC9mdWxsLXRpdGxlPjwvcGVyaW9kaWNhbD48cGFnZXM+
Mi03PC9wYWdlcz48dm9sdW1lPjk4PC92b2x1bWU+PG51bWJlcj4xPC9udW1iZXI+PGtleXdvcmRz
PjxrZXl3b3JkPkFuaW1hbHM8L2tleXdvcmQ+PGtleXdvcmQ+QmlyZHM8L2tleXdvcmQ+PGtleXdv
cmQ+RW52aXJvbm1lbnRhbCBNb25pdG9yaW5nPC9rZXl3b3JkPjxrZXl3b3JkPkVudmlyb25tZW50
YWwgUG9sbHV0YW50cy8qYW5hbHlzaXM8L2tleXdvcmQ+PGtleXdvcmQ+RmlzaGVzPC9rZXl3b3Jk
PjxrZXl3b3JkPkZsYW1lIFJldGFyZGFudHMvYW5hbHlzaXM8L2tleXdvcmQ+PGtleXdvcmQ+SGFs
b2dlbmF0ZWQgRGlwaGVueWwgRXRoZXJzL2FuYWx5c2lzPC9rZXl3b3JkPjxrZXl3b3JkPk9yZ2Fu
b3Bob3NwaGF0ZXMvKmFuYWx5c2lzPC9rZXl3b3JkPjxrZXl3b3JkPlBsYXN0aWNpemVycy9hbmFs
eXNpczwva2V5d29yZD48a2V5d29yZD4qQmlyZHM8L2tleXdvcmQ+PGtleXdvcmQ+KkVudmlyb25t
ZW50YWwgZGlzdHJpYnV0aW9uPC9rZXl3b3JkPjxrZXl3b3JkPipGaXNoPC9rZXl3b3JkPjxrZXl3
b3JkPipNZXRhYm9saXNtPC9rZXl3b3JkPjxrZXl3b3JkPipPcmdhbm9waG9zcGhhdGUgZXN0ZXIg
ZmxhbWUgcmV0YXJkYW50czwva2V5d29yZD48a2V5d29yZD4qUmV2aWV3PC9rZXl3b3JkPjwva2V5
d29yZHM+PGRhdGVzPjx5ZWFyPjIwMTc8L3llYXI+PHB1Yi1kYXRlcz48ZGF0ZT5KYW48L2RhdGU+
PC9wdWItZGF0ZXM+PC9kYXRlcz48aXNibj4xNDMyLTA4MDAgKEVsZWN0cm9uaWMpJiN4RDswMDA3
LTQ4NjEgKExpbmtpbmcpPC9pc2JuPjxhY2Nlc3Npb24tbnVtPjI3NTEwOTkzPC9hY2Nlc3Npb24t
bnVtPjx1cmxzPjxyZWxhdGVkLXVybHM+PHVybD5odHRwczovL3d3dy5uY2JpLm5sbS5uaWguZ292
L3B1Ym1lZC8yNzUxMDk5MzwvdXJsPjwvcmVsYXRlZC11cmxzPjwvdXJscz48ZWxlY3Ryb25pYy1y
ZXNvdXJjZS1udW0+MTAuMTAwNy9zMDAxMjgtMDE2LTE4OTgtMDwvZWxlY3Ryb25pYy1yZXNvdXJj
ZS1udW0+PC9yZWNvcmQ+PC9DaXRlPjwvRW5kTm90ZT4A
</w:fldData>
        </w:fldChar>
      </w:r>
      <w:r w:rsidR="00583CE9">
        <w:instrText xml:space="preserve"> ADDIN EN.CITE </w:instrText>
      </w:r>
      <w:r w:rsidR="00583CE9">
        <w:fldChar w:fldCharType="begin">
          <w:fldData xml:space="preserve">PEVuZE5vdGU+PENpdGU+PEF1dGhvcj5XZWk8L0F1dGhvcj48WWVhcj4yMDE1PC9ZZWFyPjxSZWNO
dW0+Mzc8L1JlY051bT48RGlzcGxheVRleHQ+WzI5LCAzMF08L0Rpc3BsYXlUZXh0PjxyZWNvcmQ+
PHJlYy1udW1iZXI+Mzc8L3JlYy1udW1iZXI+PGZvcmVpZ24ta2V5cz48a2V5IGFwcD0iRU4iIGRi
LWlkPSJ3NXNzcnh4eHd4ZnJmeWVldHBzdnhwYXE1eHo5ZDllOTVleHMiIHRpbWVzdGFtcD0iMTU3
NjY3NjMzMiI+Mzc8L2tleT48a2V5IGFwcD0iRU5XZWIiIGRiLWlkPSIiPjA8L2tleT48L2ZvcmVp
Z24ta2V5cz48cmVmLXR5cGUgbmFtZT0iSm91cm5hbCBBcnRpY2xlIj4xNzwvcmVmLXR5cGU+PGNv
bnRyaWJ1dG9ycz48YXV0aG9ycz48YXV0aG9yPldlaSwgRy4gTC48L2F1dGhvcj48YXV0aG9yPkxp
LCBELiBRLjwvYXV0aG9yPjxhdXRob3I+Wmh1bywgTS4gTi48L2F1dGhvcj48YXV0aG9yPkxpYW8s
IFkuIFMuPC9hdXRob3I+PGF1dGhvcj5YaWUsIFouIFkuPC9hdXRob3I+PGF1dGhvcj5HdW8sIFQu
IEwuPC9hdXRob3I+PGF1dGhvcj5MaSwgSi4gSi48L2F1dGhvcj48YXV0aG9yPlpoYW5nLCBTLiBZ
LjwvYXV0aG9yPjxhdXRob3I+TGlhbmcsIFouIFEuPC9hdXRob3I+PC9hdXRob3JzPjwvY29udHJp
YnV0b3JzPjxhdXRoLWFkZHJlc3M+R3Vhbmdkb25nIEtleSBMYWJvcmF0b3J5IG9mIEFncmljdWx0
dXJhbCBFbnZpcm9ubWVudCBQb2xsdXRpb24gSW50ZWdyYXRlZCBDb250cm9sLCBHdWFuZ2Rvbmcg
SW5zdGl0dXRlIG9mIEVjby1FbnZpcm9ubWVudGFsIGFuZCBTb2lsIFNjaWVuY2VzLCBHdWFuZ3po
b3UgNTEwNjUwLCBDaGluYS4mI3hEO0d1YW5nZG9uZyBLZXkgTGFib3JhdG9yeSBvZiBBZ3JpY3Vs
dHVyYWwgRW52aXJvbm1lbnQgUG9sbHV0aW9uIEludGVncmF0ZWQgQ29udHJvbCwgR3Vhbmdkb25n
IEluc3RpdHV0ZSBvZiBFY28tRW52aXJvbm1lbnRhbCBhbmQgU29pbCBTY2llbmNlcywgR3Vhbmd6
aG91IDUxMDY1MCwgQ2hpbmE7IEd1YW5nemhvdSBCcmFuY2gsIENoaW5lc2UgQWNhZGVteSBvZiBT
Y2llbmNlcywgR3Vhbmd6aG91IDUxMDA3NSwgQ2hpbmEuIEVsZWN0cm9uaWMgYWRkcmVzczogbGlk
cUBnemIuYWMuY24uJiN4RDtHdWFuZ2RvbmcgS2V5IExhYm9yYXRvcnkgb2YgQWdyaWN1bHR1cmFs
IEVudmlyb25tZW50IFBvbGx1dGlvbiBJbnRlZ3JhdGVkIENvbnRyb2wsIEd1YW5nZG9uZyBJbnN0
aXR1dGUgb2YgRWNvLUVudmlyb25tZW50YWwgYW5kIFNvaWwgU2NpZW5jZXMsIEd1YW5nemhvdSA1
MTA2NTAsIENoaW5hOyBVbml2ZXJzaXR5IG9mIENoaW5lc2UgQWNhZGVteSBvZiBTY2llbmNlcywg
QmVpamluZyAxMDAwNDksIENoaW5hLjwvYXV0aC1hZGRyZXNzPjx0aXRsZXM+PHRpdGxlPk9yZ2Fu
b3Bob3NwaG9ydXMgZmxhbWUgcmV0YXJkYW50cyBhbmQgcGxhc3RpY2l6ZXJzOiBzb3VyY2VzLCBv
Y2N1cnJlbmNlLCB0b3hpY2l0eSBhbmQgaHVtYW4gZXhwb3N1cmU8L3RpdGxlPjxzZWNvbmRhcnkt
dGl0bGU+RW52aXJvbiBQb2xsdXQ8L3NlY29uZGFyeS10aXRsZT48L3RpdGxlcz48cGVyaW9kaWNh
bD48ZnVsbC10aXRsZT5FbnZpcm9uIFBvbGx1dDwvZnVsbC10aXRsZT48L3BlcmlvZGljYWw+PHBh
Z2VzPjI5LTQ2PC9wYWdlcz48dm9sdW1lPjE5Njwvdm9sdW1lPjxrZXl3b3Jkcz48a2V5d29yZD5E
dXN0L2FuYWx5c2lzPC9rZXl3b3JkPjxrZXl3b3JkPkVudmlyb25tZW50PC9rZXl3b3JkPjxrZXl3
b3JkPkVudmlyb25tZW50YWwgRXhwb3N1cmUvKnN0YXRpc3RpY3MgJmFtcDsgbnVtZXJpY2FsIGRh
dGE8L2tleXdvcmQ+PGtleXdvcmQ+RmxhbWUgUmV0YXJkYW50cy8qYW5hbHlzaXMvdG94aWNpdHk8
L2tleXdvcmQ+PGtleXdvcmQ+SGFsb2dlbmF0aW9uPC9rZXl3b3JkPjxrZXl3b3JkPkh1bWFuczwv
a2V5d29yZD48a2V5d29yZD5Pcmdhbm9waG9zcGhvcnVzIENvbXBvdW5kcy8qYW5hbHlzaXMvdG94
aWNpdHk8L2tleXdvcmQ+PGtleXdvcmQ+UGxhc3RpY2l6ZXJzLyphbmFseXNpcy90b3hpY2l0eTwv
a2V5d29yZD48a2V5d29yZD5FbWlzc2lvbiBzb3VyY2VzPC9rZXl3b3JkPjxrZXl3b3JkPkh1bWFu
IGV4cG9zdXJlPC9rZXl3b3JkPjxrZXl3b3JkPk9jY3VycmVuY2U8L2tleXdvcmQ+PGtleXdvcmQ+
T3JnYW5vcGhvc3Bob3J1cyBmbGFtZSByZXRhcmRhbnRzIGFuZCBwbGFzdGljaXplcnM8L2tleXdv
cmQ+PGtleXdvcmQ+VG94aWNpdHk8L2tleXdvcmQ+PC9rZXl3b3Jkcz48ZGF0ZXM+PHllYXI+MjAx
NTwveWVhcj48cHViLWRhdGVzPjxkYXRlPkphbjwvZGF0ZT48L3B1Yi1kYXRlcz48L2RhdGVzPjxp
c2JuPjE4NzMtNjQyNCAoRWxlY3Ryb25pYykmI3hEOzAyNjktNzQ5MSAoTGlua2luZyk8L2lzYm4+
PGFjY2Vzc2lvbi1udW0+MjUyOTA5MDc8L2FjY2Vzc2lvbi1udW0+PHVybHM+PHJlbGF0ZWQtdXJs
cz48dXJsPmh0dHBzOi8vd3d3Lm5jYmkubmxtLm5paC5nb3YvcHVibWVkLzI1MjkwOTA3PC91cmw+
PC9yZWxhdGVkLXVybHM+PC91cmxzPjxlbGVjdHJvbmljLXJlc291cmNlLW51bT4xMC4xMDE2L2ou
ZW52cG9sLjIwMTQuMDkuMDEyPC9lbGVjdHJvbmljLXJlc291cmNlLW51bT48L3JlY29yZD48L0Np
dGU+PENpdGU+PEF1dGhvcj5HcmVhdmVzPC9BdXRob3I+PFllYXI+MjAxNzwvWWVhcj48UmVjTnVt
PjQ8L1JlY051bT48cmVjb3JkPjxyZWMtbnVtYmVyPjQ8L3JlYy1udW1iZXI+PGZvcmVpZ24ta2V5
cz48a2V5IGFwcD0iRU4iIGRiLWlkPSJ3NXNzcnh4eHd4ZnJmeWVldHBzdnhwYXE1eHo5ZDllOTVl
eHMiIHRpbWVzdGFtcD0iMTU3NjY3NTk2NyI+NDwva2V5PjxrZXkgYXBwPSJFTldlYiIgZGItaWQ9
IiI+MDwva2V5PjwvZm9yZWlnbi1rZXlzPjxyZWYtdHlwZSBuYW1lPSJKb3VybmFsIEFydGljbGUi
PjE3PC9yZWYtdHlwZT48Y29udHJpYnV0b3JzPjxhdXRob3JzPjxhdXRob3I+R3JlYXZlcywgQS4g
Sy48L2F1dGhvcj48YXV0aG9yPkxldGNoZXIsIFIuIEouPC9hdXRob3I+PC9hdXRob3JzPjwvY29u
dHJpYnV0b3JzPjxhdXRoLWFkZHJlc3M+V2lsZGxpZmUgYW5kIExhbmRzY2FwZSBEaXJlY3RvcmF0
ZSwgU2NpZW5jZSBhbmQgVGVjaG5vbG9neSBCcmFuY2gsIEVudmlyb25tZW50IGFuZCBDbGltYXRl
IENoYW5nZSBDYW5hZGEsIE5hdGlvbmFsIFdpbGRsaWZlIFJlc2VhcmNoIENlbnRyZSwgQ2FybGV0
b24gVW5pdmVyc2l0eSwgT3R0YXdhLCBPTiwgSzFBIDBIMywgQ2FuYWRhLiBhbGFuYS5ncmVhdmVz
QGNhbmFkYS5jYS4mI3hEO0RlcGFydG1lbnQgb2YgQ2hlbWlzdHJ5LCBDYXJsZXRvbiBVbml2ZXJz
aXR5LCBPdHRhd2EsIE9OLCBLMVMgNUI2LCBDYW5hZGEuIGFsYW5hLmdyZWF2ZXNAY2FuYWRhLmNh
LiYjeEQ7V2lsZGxpZmUgYW5kIExhbmRzY2FwZSBEaXJlY3RvcmF0ZSwgU2NpZW5jZSBhbmQgVGVj
aG5vbG9neSBCcmFuY2gsIEVudmlyb25tZW50IGFuZCBDbGltYXRlIENoYW5nZSBDYW5hZGEsIE5h
dGlvbmFsIFdpbGRsaWZlIFJlc2VhcmNoIENlbnRyZSwgQ2FybGV0b24gVW5pdmVyc2l0eSwgT3R0
YXdhLCBPTiwgSzFBIDBIMywgQ2FuYWRhLiYjeEQ7RGVwYXJ0bWVudCBvZiBDaGVtaXN0cnksIENh
cmxldG9uIFVuaXZlcnNpdHksIE90dGF3YSwgT04sIEsxUyA1QjYsIENhbmFkYS48L2F1dGgtYWRk
cmVzcz48dGl0bGVzPjx0aXRsZT5BIFJldmlldyBvZiBPcmdhbm9waG9zcGhhdGUgRXN0ZXJzIGlu
IHRoZSBFbnZpcm9ubWVudCBmcm9tIEJpb2xvZ2ljYWwgRWZmZWN0cyB0byBEaXN0cmlidXRpb24g
YW5kIEZhdGU8L3RpdGxlPjxzZWNvbmRhcnktdGl0bGU+QnVsbCBFbnZpcm9uIENvbnRhbSBUb3hp
Y29sPC9zZWNvbmRhcnktdGl0bGU+PC90aXRsZXM+PHBlcmlvZGljYWw+PGZ1bGwtdGl0bGU+QnVs
bCBFbnZpcm9uIENvbnRhbSBUb3hpY29sPC9mdWxsLXRpdGxlPjwvcGVyaW9kaWNhbD48cGFnZXM+
Mi03PC9wYWdlcz48dm9sdW1lPjk4PC92b2x1bWU+PG51bWJlcj4xPC9udW1iZXI+PGtleXdvcmRz
PjxrZXl3b3JkPkFuaW1hbHM8L2tleXdvcmQ+PGtleXdvcmQ+QmlyZHM8L2tleXdvcmQ+PGtleXdv
cmQ+RW52aXJvbm1lbnRhbCBNb25pdG9yaW5nPC9rZXl3b3JkPjxrZXl3b3JkPkVudmlyb25tZW50
YWwgUG9sbHV0YW50cy8qYW5hbHlzaXM8L2tleXdvcmQ+PGtleXdvcmQ+RmlzaGVzPC9rZXl3b3Jk
PjxrZXl3b3JkPkZsYW1lIFJldGFyZGFudHMvYW5hbHlzaXM8L2tleXdvcmQ+PGtleXdvcmQ+SGFs
b2dlbmF0ZWQgRGlwaGVueWwgRXRoZXJzL2FuYWx5c2lzPC9rZXl3b3JkPjxrZXl3b3JkPk9yZ2Fu
b3Bob3NwaGF0ZXMvKmFuYWx5c2lzPC9rZXl3b3JkPjxrZXl3b3JkPlBsYXN0aWNpemVycy9hbmFs
eXNpczwva2V5d29yZD48a2V5d29yZD4qQmlyZHM8L2tleXdvcmQ+PGtleXdvcmQ+KkVudmlyb25t
ZW50YWwgZGlzdHJpYnV0aW9uPC9rZXl3b3JkPjxrZXl3b3JkPipGaXNoPC9rZXl3b3JkPjxrZXl3
b3JkPipNZXRhYm9saXNtPC9rZXl3b3JkPjxrZXl3b3JkPipPcmdhbm9waG9zcGhhdGUgZXN0ZXIg
ZmxhbWUgcmV0YXJkYW50czwva2V5d29yZD48a2V5d29yZD4qUmV2aWV3PC9rZXl3b3JkPjwva2V5
d29yZHM+PGRhdGVzPjx5ZWFyPjIwMTc8L3llYXI+PHB1Yi1kYXRlcz48ZGF0ZT5KYW48L2RhdGU+
PC9wdWItZGF0ZXM+PC9kYXRlcz48aXNibj4xNDMyLTA4MDAgKEVsZWN0cm9uaWMpJiN4RDswMDA3
LTQ4NjEgKExpbmtpbmcpPC9pc2JuPjxhY2Nlc3Npb24tbnVtPjI3NTEwOTkzPC9hY2Nlc3Npb24t
bnVtPjx1cmxzPjxyZWxhdGVkLXVybHM+PHVybD5odHRwczovL3d3dy5uY2JpLm5sbS5uaWguZ292
L3B1Ym1lZC8yNzUxMDk5MzwvdXJsPjwvcmVsYXRlZC11cmxzPjwvdXJscz48ZWxlY3Ryb25pYy1y
ZXNvdXJjZS1udW0+MTAuMTAwNy9zMDAxMjgtMDE2LTE4OTgtMDwvZWxlY3Ryb25pYy1yZXNvdXJj
ZS1udW0+PC9yZWNvcmQ+PC9DaXRlPjwvRW5kTm90ZT4A
</w:fldData>
        </w:fldChar>
      </w:r>
      <w:r w:rsidR="00583CE9">
        <w:instrText xml:space="preserve"> ADDIN EN.CITE.DATA </w:instrText>
      </w:r>
      <w:r w:rsidR="00583CE9">
        <w:fldChar w:fldCharType="end"/>
      </w:r>
      <w:r w:rsidR="004E32AF">
        <w:fldChar w:fldCharType="separate"/>
      </w:r>
      <w:r w:rsidR="00583CE9">
        <w:rPr>
          <w:noProof/>
        </w:rPr>
        <w:t>[29, 30]</w:t>
      </w:r>
      <w:r w:rsidR="004E32AF">
        <w:fldChar w:fldCharType="end"/>
      </w:r>
      <w:r w:rsidR="001F2933">
        <w:t xml:space="preserve">, </w:t>
      </w:r>
      <w:r w:rsidR="00232ACB">
        <w:t>indicating potential</w:t>
      </w:r>
      <w:r w:rsidR="001F2933">
        <w:t xml:space="preserve"> risk</w:t>
      </w:r>
      <w:r w:rsidR="00232ACB">
        <w:t xml:space="preserve"> for environmental and human hazards</w:t>
      </w:r>
      <w:r w:rsidR="001F2933">
        <w:t xml:space="preserve">. </w:t>
      </w:r>
    </w:p>
    <w:p w14:paraId="35186A6F" w14:textId="50C8FEB6" w:rsidR="00F152AE" w:rsidRDefault="007415D3" w:rsidP="00C34CE9">
      <w:pPr>
        <w:ind w:firstLine="240"/>
      </w:pPr>
      <w:r>
        <w:t xml:space="preserve">The concentrations of </w:t>
      </w:r>
      <w:r w:rsidR="00AE469A">
        <w:t xml:space="preserve">the compound category </w:t>
      </w:r>
      <w:r>
        <w:t>‘Others’</w:t>
      </w:r>
      <w:r w:rsidR="00AE469A">
        <w:t xml:space="preserve">, </w:t>
      </w:r>
      <w:r>
        <w:t xml:space="preserve">such as industrial chemicals (Table A4 in </w:t>
      </w:r>
      <w:del w:id="286" w:author="dorisxiaoyao@aliyun.com" w:date="2020-03-25T21:25:00Z">
        <w:r w:rsidDel="00136485">
          <w:delText xml:space="preserve">the </w:delText>
        </w:r>
      </w:del>
      <w:r w:rsidR="00222513" w:rsidRPr="002A7209">
        <w:t>Supporting Information</w:t>
      </w:r>
      <w:r>
        <w:t>), were in the range 250-400 ng L</w:t>
      </w:r>
      <w:r w:rsidRPr="00316126">
        <w:rPr>
          <w:vertAlign w:val="superscript"/>
        </w:rPr>
        <w:t>-1</w:t>
      </w:r>
      <w:r>
        <w:t xml:space="preserve">. </w:t>
      </w:r>
      <w:r w:rsidR="001D1463">
        <w:t>T</w:t>
      </w:r>
      <w:r>
        <w:t xml:space="preserve">he most dominating </w:t>
      </w:r>
      <w:r w:rsidR="001D1463">
        <w:t>compound</w:t>
      </w:r>
      <w:r>
        <w:t xml:space="preserve"> </w:t>
      </w:r>
      <w:r w:rsidR="001D1463">
        <w:t>was</w:t>
      </w:r>
      <w:r>
        <w:t xml:space="preserve"> b</w:t>
      </w:r>
      <w:r w:rsidRPr="002F17E2">
        <w:t>utyl dihydrogen phosphate</w:t>
      </w:r>
      <w:r w:rsidR="00AE469A">
        <w:t xml:space="preserve">, a </w:t>
      </w:r>
      <w:r w:rsidR="00711C27">
        <w:t>surface-active</w:t>
      </w:r>
      <w:r w:rsidR="00DA661D">
        <w:t xml:space="preserve"> </w:t>
      </w:r>
      <w:r w:rsidR="00AE469A">
        <w:t xml:space="preserve">agent </w:t>
      </w:r>
      <w:ins w:id="287" w:author="Karin Wiberg" w:date="2020-03-31T16:15:00Z">
        <w:r w:rsidR="002808BE">
          <w:t xml:space="preserve">used as </w:t>
        </w:r>
      </w:ins>
      <w:r w:rsidR="00AE469A">
        <w:t xml:space="preserve">e.g., </w:t>
      </w:r>
      <w:del w:id="288" w:author="Karin Wiberg" w:date="2020-03-31T16:15:00Z">
        <w:r w:rsidR="00AE469A" w:rsidDel="002808BE">
          <w:delText xml:space="preserve">used as </w:delText>
        </w:r>
      </w:del>
      <w:r w:rsidR="00AE469A">
        <w:t xml:space="preserve">additive in lubricants and paints, with an overall (all sites) </w:t>
      </w:r>
      <w:r>
        <w:t xml:space="preserve">average </w:t>
      </w:r>
      <w:r w:rsidR="00AE469A">
        <w:t xml:space="preserve">concentration of </w:t>
      </w:r>
      <w:r>
        <w:t xml:space="preserve">140 </w:t>
      </w:r>
      <w:r>
        <w:rPr>
          <w:rFonts w:cs="Times New Roman"/>
        </w:rPr>
        <w:t>± 48</w:t>
      </w:r>
      <w:r>
        <w:t xml:space="preserve"> ng L</w:t>
      </w:r>
      <w:r w:rsidRPr="002728E1">
        <w:rPr>
          <w:vertAlign w:val="superscript"/>
        </w:rPr>
        <w:t>-1</w:t>
      </w:r>
      <w:r>
        <w:t>.</w:t>
      </w:r>
    </w:p>
    <w:p w14:paraId="016F8D00" w14:textId="378E24A8" w:rsidR="008A71FE" w:rsidRDefault="00F01EFE" w:rsidP="00C34CE9">
      <w:pPr>
        <w:ind w:firstLine="240"/>
      </w:pPr>
      <w:r>
        <w:t>An overall observation was that there was a composition</w:t>
      </w:r>
      <w:ins w:id="289" w:author="dorisxiaoyao@aliyun.com" w:date="2020-03-25T21:25:00Z">
        <w:r w:rsidR="00136485">
          <w:t xml:space="preserve"> profile</w:t>
        </w:r>
      </w:ins>
      <w:r>
        <w:t xml:space="preserve"> </w:t>
      </w:r>
      <w:r w:rsidR="00DA5480">
        <w:t xml:space="preserve">change from </w:t>
      </w:r>
      <w:r>
        <w:t xml:space="preserve">north </w:t>
      </w:r>
      <w:r w:rsidR="00DA5480">
        <w:t>to</w:t>
      </w:r>
      <w:del w:id="290" w:author="dorisxiaoyao@aliyun.com" w:date="2020-03-25T21:26:00Z">
        <w:r w:rsidR="00DA5480" w:rsidDel="00136485">
          <w:delText xml:space="preserve"> </w:delText>
        </w:r>
        <w:r w:rsidDel="00136485">
          <w:delText>to</w:delText>
        </w:r>
      </w:del>
      <w:r>
        <w:t xml:space="preserve"> south</w:t>
      </w:r>
      <w:r w:rsidR="00DA5480">
        <w:t>, i.e. going from Yangtze</w:t>
      </w:r>
      <w:r>
        <w:t xml:space="preserve"> (N4)</w:t>
      </w:r>
      <w:r w:rsidR="00DA5480">
        <w:t>,</w:t>
      </w:r>
      <w:r>
        <w:t xml:space="preserve"> </w:t>
      </w:r>
      <w:del w:id="291" w:author="dorisxiaoyao@aliyun.com" w:date="2020-03-25T21:26:00Z">
        <w:r w:rsidDel="00136485">
          <w:delText xml:space="preserve">to </w:delText>
        </w:r>
      </w:del>
      <w:ins w:id="292" w:author="dorisxiaoyao@aliyun.com" w:date="2020-03-25T21:26:00Z">
        <w:r w:rsidR="00136485">
          <w:t xml:space="preserve">towards </w:t>
        </w:r>
      </w:ins>
      <w:r>
        <w:t>Wu Tai (N3)</w:t>
      </w:r>
      <w:del w:id="293" w:author="dorisxiaoyao@aliyun.com" w:date="2020-03-25T21:26:00Z">
        <w:r w:rsidDel="00136485">
          <w:delText xml:space="preserve"> to </w:delText>
        </w:r>
      </w:del>
      <w:ins w:id="294" w:author="dorisxiaoyao@aliyun.com" w:date="2020-03-25T21:26:00Z">
        <w:r w:rsidR="00136485">
          <w:t>,</w:t>
        </w:r>
      </w:ins>
      <w:ins w:id="295" w:author="dorisxiaoyao@aliyun.com" w:date="2020-03-25T21:27:00Z">
        <w:r w:rsidR="00136485">
          <w:t xml:space="preserve"> </w:t>
        </w:r>
      </w:ins>
      <w:proofErr w:type="spellStart"/>
      <w:r>
        <w:t>Su</w:t>
      </w:r>
      <w:proofErr w:type="spellEnd"/>
      <w:r>
        <w:t xml:space="preserve"> Tai (N1+N2) </w:t>
      </w:r>
      <w:del w:id="296" w:author="dorisxiaoyao@aliyun.com" w:date="2020-03-25T21:27:00Z">
        <w:r w:rsidDel="00136485">
          <w:delText>to</w:delText>
        </w:r>
      </w:del>
      <w:ins w:id="297" w:author="dorisxiaoyao@aliyun.com" w:date="2020-03-25T21:28:00Z">
        <w:r w:rsidR="00136485">
          <w:t>and</w:t>
        </w:r>
      </w:ins>
      <w:r>
        <w:t xml:space="preserve"> </w:t>
      </w:r>
      <w:ins w:id="298" w:author="dorisxiaoyao@aliyun.com" w:date="2020-03-25T21:28:00Z">
        <w:r w:rsidR="00136485">
          <w:t xml:space="preserve">river network </w:t>
        </w:r>
        <w:del w:id="299" w:author="Karin Wiberg" w:date="2020-03-31T15:41:00Z">
          <w:r w:rsidR="00136485" w:rsidDel="002742DD">
            <w:delText>(</w:delText>
          </w:r>
        </w:del>
      </w:ins>
      <w:del w:id="300" w:author="Karin Wiberg" w:date="2020-03-31T15:41:00Z">
        <w:r w:rsidDel="002742DD">
          <w:delText>RN</w:delText>
        </w:r>
      </w:del>
      <w:ins w:id="301" w:author="dorisxiaoyao@aliyun.com" w:date="2020-03-25T21:28:00Z">
        <w:del w:id="302" w:author="Karin Wiberg" w:date="2020-03-31T15:41:00Z">
          <w:r w:rsidR="00136485" w:rsidDel="002742DD">
            <w:delText>)</w:delText>
          </w:r>
        </w:del>
      </w:ins>
      <w:del w:id="303" w:author="Karin Wiberg" w:date="2020-03-31T15:41:00Z">
        <w:r w:rsidDel="002742DD">
          <w:delText xml:space="preserve"> </w:delText>
        </w:r>
      </w:del>
      <w:r>
        <w:t>(N5)</w:t>
      </w:r>
      <w:r w:rsidR="00711C27">
        <w:t>,</w:t>
      </w:r>
      <w:r>
        <w:t xml:space="preserve"> with an increasing</w:t>
      </w:r>
      <w:r w:rsidR="00DA5480">
        <w:t xml:space="preserve"> proportion of pesticide</w:t>
      </w:r>
      <w:r>
        <w:t>s</w:t>
      </w:r>
      <w:r w:rsidR="00DA5480">
        <w:t xml:space="preserve"> </w:t>
      </w:r>
      <w:r>
        <w:t>and a</w:t>
      </w:r>
      <w:del w:id="304" w:author="dorisxiaoyao@aliyun.com" w:date="2020-03-25T21:29:00Z">
        <w:r w:rsidDel="0055535A">
          <w:delText>n</w:delText>
        </w:r>
      </w:del>
      <w:r>
        <w:t xml:space="preserve"> decreasing</w:t>
      </w:r>
      <w:r w:rsidR="00DA5480">
        <w:t xml:space="preserve"> </w:t>
      </w:r>
      <w:r>
        <w:t xml:space="preserve">proportion of </w:t>
      </w:r>
      <w:r w:rsidR="00DA5480">
        <w:t>flame retardants</w:t>
      </w:r>
      <w:r w:rsidR="00711C27">
        <w:t xml:space="preserve"> in the samples</w:t>
      </w:r>
      <w:r w:rsidR="00DA5480">
        <w:t xml:space="preserve">. </w:t>
      </w:r>
      <w:r>
        <w:t xml:space="preserve">This </w:t>
      </w:r>
      <w:r w:rsidR="00DA5480" w:rsidRPr="00F43B7A">
        <w:t>tendency</w:t>
      </w:r>
      <w:r w:rsidR="00DA5480">
        <w:t xml:space="preserve"> shows </w:t>
      </w:r>
      <w:r>
        <w:t xml:space="preserve">that local emission </w:t>
      </w:r>
      <w:r w:rsidR="0071145B">
        <w:t xml:space="preserve">sources and land use </w:t>
      </w:r>
      <w:r>
        <w:t>play a large role for the overall pollution</w:t>
      </w:r>
      <w:r w:rsidR="00DA5480">
        <w:t xml:space="preserve">. </w:t>
      </w:r>
      <w:r>
        <w:t xml:space="preserve">It also suggests that the </w:t>
      </w:r>
      <w:r w:rsidR="00DA5480">
        <w:t xml:space="preserve">Yangtze River </w:t>
      </w:r>
      <w:r>
        <w:t xml:space="preserve">in the north </w:t>
      </w:r>
      <w:r w:rsidR="00DA5480">
        <w:t xml:space="preserve">and </w:t>
      </w:r>
      <w:r>
        <w:t xml:space="preserve">the </w:t>
      </w:r>
      <w:r w:rsidR="00DA5480">
        <w:t>river net</w:t>
      </w:r>
      <w:r>
        <w:t xml:space="preserve">work in the south </w:t>
      </w:r>
      <w:r w:rsidR="00DA5480">
        <w:t xml:space="preserve">may influence </w:t>
      </w:r>
      <w:r w:rsidR="00DA5480">
        <w:lastRenderedPageBreak/>
        <w:t>different part</w:t>
      </w:r>
      <w:r>
        <w:t>s</w:t>
      </w:r>
      <w:r w:rsidR="00DA5480">
        <w:t xml:space="preserve"> of Lake Tai Hu.</w:t>
      </w:r>
    </w:p>
    <w:p w14:paraId="2052BD2E" w14:textId="77777777" w:rsidR="009E36CF" w:rsidRDefault="009E36CF" w:rsidP="004F5776">
      <w:pPr>
        <w:ind w:firstLine="240"/>
      </w:pPr>
      <w:bookmarkStart w:id="305" w:name="_Toc27086736"/>
      <w:bookmarkStart w:id="306" w:name="_Toc27389599"/>
    </w:p>
    <w:p w14:paraId="49D02970" w14:textId="19982DA6" w:rsidR="00AE272F" w:rsidRPr="004F5776" w:rsidRDefault="00AE272F" w:rsidP="0092275A">
      <w:pPr>
        <w:pStyle w:val="3"/>
      </w:pPr>
      <w:r w:rsidRPr="004F5776">
        <w:t>Drinking</w:t>
      </w:r>
      <w:r w:rsidR="006A1021" w:rsidRPr="004F5776">
        <w:t xml:space="preserve"> </w:t>
      </w:r>
      <w:r w:rsidRPr="004F5776">
        <w:t>water quality</w:t>
      </w:r>
      <w:bookmarkEnd w:id="305"/>
      <w:bookmarkEnd w:id="306"/>
    </w:p>
    <w:p w14:paraId="3680AC34" w14:textId="0F00EC15" w:rsidR="005C5BBB" w:rsidRDefault="007A2DD5">
      <w:pPr>
        <w:ind w:firstLine="240"/>
      </w:pPr>
      <w:r>
        <w:rPr>
          <w:rFonts w:eastAsiaTheme="minorEastAsia"/>
        </w:rPr>
        <w:t xml:space="preserve">The number of </w:t>
      </w:r>
      <w:r>
        <w:t xml:space="preserve">micropollutants detected above MDL decreased with on average </w:t>
      </w:r>
      <w:r w:rsidR="003F6B59">
        <w:t>22</w:t>
      </w:r>
      <w:r>
        <w:t>%</w:t>
      </w:r>
      <w:r w:rsidR="00275417">
        <w:t xml:space="preserve"> t</w:t>
      </w:r>
      <w:r>
        <w:t>hrough the drinking water treatment process (Fig</w:t>
      </w:r>
      <w:r w:rsidR="00186CAD">
        <w:t>ure</w:t>
      </w:r>
      <w:r>
        <w:t xml:space="preserve"> 2 a). In total, 51 compounds were detected in at least one sample</w:t>
      </w:r>
      <w:r w:rsidR="00850945">
        <w:t xml:space="preserve"> including </w:t>
      </w:r>
      <w:r w:rsidR="00850945" w:rsidRPr="006258E6">
        <w:t>pesticides (</w:t>
      </w:r>
      <w:r w:rsidR="00850945" w:rsidRPr="006258E6">
        <w:rPr>
          <w:i/>
        </w:rPr>
        <w:t>n</w:t>
      </w:r>
      <w:r w:rsidR="00850945" w:rsidRPr="006258E6">
        <w:t>=</w:t>
      </w:r>
      <w:r w:rsidR="006258E6" w:rsidRPr="006258E6">
        <w:t>17</w:t>
      </w:r>
      <w:r w:rsidR="00850945" w:rsidRPr="006258E6">
        <w:t>), pharmaceuticals (</w:t>
      </w:r>
      <w:r w:rsidR="00850945" w:rsidRPr="006258E6">
        <w:rPr>
          <w:i/>
        </w:rPr>
        <w:t>n</w:t>
      </w:r>
      <w:r w:rsidR="00850945" w:rsidRPr="006258E6">
        <w:t>=</w:t>
      </w:r>
      <w:r w:rsidR="006258E6" w:rsidRPr="006258E6">
        <w:t>9</w:t>
      </w:r>
      <w:r w:rsidR="00850945" w:rsidRPr="006258E6">
        <w:t>), PFASs (</w:t>
      </w:r>
      <w:r w:rsidR="00850945" w:rsidRPr="006258E6">
        <w:rPr>
          <w:i/>
        </w:rPr>
        <w:t>n</w:t>
      </w:r>
      <w:r w:rsidR="00850945" w:rsidRPr="006258E6">
        <w:t>=</w:t>
      </w:r>
      <w:r w:rsidR="006258E6" w:rsidRPr="006258E6">
        <w:t>10</w:t>
      </w:r>
      <w:r w:rsidR="00850945" w:rsidRPr="006258E6">
        <w:t>), organo</w:t>
      </w:r>
      <w:r w:rsidR="00850945" w:rsidRPr="006258E6">
        <w:rPr>
          <w:rFonts w:hint="eastAsia"/>
        </w:rPr>
        <w:t>p</w:t>
      </w:r>
      <w:r w:rsidR="00850945" w:rsidRPr="006258E6">
        <w:t>hosphorus flame retardants (</w:t>
      </w:r>
      <w:r w:rsidR="00850945" w:rsidRPr="006258E6">
        <w:rPr>
          <w:i/>
        </w:rPr>
        <w:t>n</w:t>
      </w:r>
      <w:r w:rsidR="00850945" w:rsidRPr="006258E6">
        <w:t>=</w:t>
      </w:r>
      <w:r w:rsidR="006258E6" w:rsidRPr="006258E6">
        <w:t>7</w:t>
      </w:r>
      <w:r w:rsidR="00850945" w:rsidRPr="006258E6">
        <w:t>), food additives (</w:t>
      </w:r>
      <w:r w:rsidR="00850945" w:rsidRPr="006258E6">
        <w:rPr>
          <w:i/>
        </w:rPr>
        <w:t>n</w:t>
      </w:r>
      <w:r w:rsidR="00850945" w:rsidRPr="006258E6">
        <w:t>=</w:t>
      </w:r>
      <w:r w:rsidR="006258E6" w:rsidRPr="006258E6">
        <w:t>2</w:t>
      </w:r>
      <w:r w:rsidR="00850945" w:rsidRPr="006258E6">
        <w:t>), industrial chemicals (</w:t>
      </w:r>
      <w:r w:rsidR="00850945" w:rsidRPr="006258E6">
        <w:rPr>
          <w:i/>
          <w:iCs/>
        </w:rPr>
        <w:t>n</w:t>
      </w:r>
      <w:r w:rsidR="00850945" w:rsidRPr="006258E6">
        <w:t>=</w:t>
      </w:r>
      <w:r w:rsidR="006258E6" w:rsidRPr="006258E6">
        <w:t>2</w:t>
      </w:r>
      <w:r w:rsidR="00850945" w:rsidRPr="006258E6">
        <w:t>), surfactants (</w:t>
      </w:r>
      <w:r w:rsidR="00850945" w:rsidRPr="006258E6">
        <w:rPr>
          <w:i/>
          <w:iCs/>
        </w:rPr>
        <w:t>n</w:t>
      </w:r>
      <w:r w:rsidR="00850945" w:rsidRPr="006258E6">
        <w:t>=</w:t>
      </w:r>
      <w:r w:rsidR="006258E6" w:rsidRPr="006258E6">
        <w:t>3</w:t>
      </w:r>
      <w:r w:rsidR="00850945" w:rsidRPr="006258E6">
        <w:t>), and a fatty acid (</w:t>
      </w:r>
      <w:r w:rsidR="00850945" w:rsidRPr="006258E6">
        <w:rPr>
          <w:i/>
          <w:iCs/>
        </w:rPr>
        <w:t>n</w:t>
      </w:r>
      <w:r w:rsidR="00850945" w:rsidRPr="006258E6">
        <w:t>=</w:t>
      </w:r>
      <w:r w:rsidR="006258E6" w:rsidRPr="006258E6">
        <w:t>1</w:t>
      </w:r>
      <w:r w:rsidR="00850945" w:rsidRPr="006258E6">
        <w:t>).</w:t>
      </w:r>
      <w:r w:rsidR="00850945">
        <w:t xml:space="preserve"> </w:t>
      </w:r>
      <w:r>
        <w:t xml:space="preserve">Similar to the raw water, the pesticide group was the most prevalent pollution category </w:t>
      </w:r>
      <w:r w:rsidR="00850945">
        <w:t xml:space="preserve">with </w:t>
      </w:r>
      <w:r>
        <w:t>on average 13 compounds per sample, followed by PFASs (</w:t>
      </w:r>
      <w:r w:rsidRPr="002A2DDA">
        <w:rPr>
          <w:i/>
        </w:rPr>
        <w:t>n</w:t>
      </w:r>
      <w:r>
        <w:t>=10), flame retardants (</w:t>
      </w:r>
      <w:r w:rsidRPr="002A2DDA">
        <w:rPr>
          <w:i/>
        </w:rPr>
        <w:t>n</w:t>
      </w:r>
      <w:r>
        <w:t>=7), pharmaceuticals (</w:t>
      </w:r>
      <w:r w:rsidRPr="002A2DDA">
        <w:rPr>
          <w:i/>
        </w:rPr>
        <w:t>n</w:t>
      </w:r>
      <w:r>
        <w:t>=6), and food additives (</w:t>
      </w:r>
      <w:r w:rsidRPr="002A2DDA">
        <w:rPr>
          <w:i/>
        </w:rPr>
        <w:t>n</w:t>
      </w:r>
      <w:r>
        <w:t xml:space="preserve">=1). </w:t>
      </w:r>
    </w:p>
    <w:p w14:paraId="249432F9" w14:textId="0587579F" w:rsidR="00413409" w:rsidRPr="007A2DD5" w:rsidRDefault="005C5BBB">
      <w:pPr>
        <w:ind w:firstLine="240"/>
      </w:pPr>
      <w:r>
        <w:tab/>
      </w:r>
      <w:r w:rsidR="007A2DD5">
        <w:rPr>
          <w:rFonts w:eastAsiaTheme="minorEastAsia"/>
        </w:rPr>
        <w:t xml:space="preserve">The total concentrations of the </w:t>
      </w:r>
      <w:r w:rsidR="007A2DD5">
        <w:t>micropollutants mostly decreased but also increased through the drinking water treatment process (Fig</w:t>
      </w:r>
      <w:r w:rsidR="00980B4B">
        <w:t>ure</w:t>
      </w:r>
      <w:r w:rsidR="007A2DD5">
        <w:t xml:space="preserve"> 3</w:t>
      </w:r>
      <w:r>
        <w:t>,</w:t>
      </w:r>
      <w:r w:rsidR="007A2DD5">
        <w:t xml:space="preserve"> bar charts). The overall (</w:t>
      </w:r>
      <w:r w:rsidR="007A2DD5" w:rsidRPr="00BC0C66">
        <w:rPr>
          <w:i/>
          <w:iCs/>
        </w:rPr>
        <w:t>n</w:t>
      </w:r>
      <w:r w:rsidR="007A2DD5">
        <w:t xml:space="preserve">=9) average total concentration was </w:t>
      </w:r>
      <w:r>
        <w:t xml:space="preserve">730 </w:t>
      </w:r>
      <w:r w:rsidR="007A2DD5">
        <w:rPr>
          <w:rFonts w:cs="Times New Roman"/>
        </w:rPr>
        <w:t>±</w:t>
      </w:r>
      <w:r w:rsidR="007A2DD5">
        <w:t xml:space="preserve"> </w:t>
      </w:r>
      <w:r>
        <w:t xml:space="preserve">160 </w:t>
      </w:r>
      <w:r w:rsidR="007A2DD5">
        <w:t>ng L</w:t>
      </w:r>
      <w:r w:rsidR="007A2DD5" w:rsidRPr="0058195E">
        <w:rPr>
          <w:vertAlign w:val="superscript"/>
        </w:rPr>
        <w:t>-1</w:t>
      </w:r>
      <w:r>
        <w:t xml:space="preserve">, </w:t>
      </w:r>
      <w:r w:rsidR="007A2DD5">
        <w:t>and the concentration range was 720-2</w:t>
      </w:r>
      <w:r>
        <w:t xml:space="preserve"> </w:t>
      </w:r>
      <w:r w:rsidR="007A2DD5">
        <w:t>700 ng L</w:t>
      </w:r>
      <w:r w:rsidR="007A2DD5" w:rsidRPr="002728E1">
        <w:rPr>
          <w:vertAlign w:val="superscript"/>
        </w:rPr>
        <w:t>-1</w:t>
      </w:r>
      <w:r w:rsidR="007A2DD5">
        <w:t xml:space="preserve">. As in the raw water, sucralose dominated the concentration in every sample with a top concentration of </w:t>
      </w:r>
      <w:r>
        <w:t xml:space="preserve">1 900 </w:t>
      </w:r>
      <w:r w:rsidR="007A2DD5">
        <w:t>ng L</w:t>
      </w:r>
      <w:r w:rsidR="007A2DD5" w:rsidRPr="002728E1">
        <w:rPr>
          <w:vertAlign w:val="superscript"/>
        </w:rPr>
        <w:t>-1</w:t>
      </w:r>
      <w:r w:rsidR="007A2DD5">
        <w:rPr>
          <w:vertAlign w:val="superscript"/>
        </w:rPr>
        <w:t xml:space="preserve"> </w:t>
      </w:r>
      <w:r w:rsidR="007A2DD5">
        <w:t>(N1(s); 71%</w:t>
      </w:r>
      <w:r>
        <w:t xml:space="preserve"> of total</w:t>
      </w:r>
      <w:r w:rsidR="007A2DD5">
        <w:t xml:space="preserve">) and an overall average concentration of </w:t>
      </w:r>
      <w:r>
        <w:t xml:space="preserve">630 </w:t>
      </w:r>
      <w:r w:rsidR="007A2DD5">
        <w:rPr>
          <w:rFonts w:cs="Times New Roman"/>
        </w:rPr>
        <w:t>±</w:t>
      </w:r>
      <w:r w:rsidR="007A2DD5">
        <w:t xml:space="preserve"> </w:t>
      </w:r>
      <w:r>
        <w:t xml:space="preserve">520 </w:t>
      </w:r>
      <w:r w:rsidR="007A2DD5">
        <w:t>ng L</w:t>
      </w:r>
      <w:r w:rsidR="007A2DD5" w:rsidRPr="002728E1">
        <w:rPr>
          <w:vertAlign w:val="superscript"/>
        </w:rPr>
        <w:t>-1</w:t>
      </w:r>
      <w:r w:rsidR="007A2DD5">
        <w:t>, which corresponds to a proportion of 30% or more in most of the samples. The average concentration is far higher than levels found in drinking water from northern China (</w:t>
      </w:r>
      <w:r>
        <w:t>110</w:t>
      </w:r>
      <w:r w:rsidR="007A2DD5">
        <w:t>-16</w:t>
      </w:r>
      <w:r>
        <w:t>0</w:t>
      </w:r>
      <w:r w:rsidR="007A2DD5" w:rsidRPr="00AD346F">
        <w:t xml:space="preserve"> </w:t>
      </w:r>
      <w:r w:rsidR="007A2DD5">
        <w:t>ng L</w:t>
      </w:r>
      <w:r w:rsidR="007A2DD5" w:rsidRPr="002728E1">
        <w:rPr>
          <w:vertAlign w:val="superscript"/>
        </w:rPr>
        <w:t>-1</w:t>
      </w:r>
      <w:r>
        <w:t>)</w:t>
      </w:r>
      <w:r w:rsidR="004E32AF" w:rsidRPr="004E32AF">
        <w:t xml:space="preserve"> </w:t>
      </w:r>
      <w:r w:rsidR="004E32AF">
        <w:fldChar w:fldCharType="begin"/>
      </w:r>
      <w:r w:rsidR="00583CE9">
        <w:instrText xml:space="preserve"> ADDIN EN.CITE &lt;EndNote&gt;&lt;Cite&gt;&lt;Author&gt;Gan&lt;/Author&gt;&lt;Year&gt;2013&lt;/Year&gt;&lt;RecNum&gt;2&lt;/RecNum&gt;&lt;DisplayText&gt;[31]&lt;/DisplayText&gt;&lt;record&gt;&lt;rec-number&gt;2&lt;/rec-number&gt;&lt;foreign-keys&gt;&lt;key app="EN" db-id="w5ssrxxxwxfrfyeetpsvxpaq5xz9d9e95exs" timestamp="1576675938"&gt;2&lt;/key&gt;&lt;key app="ENWeb" db-id=""&gt;0&lt;/key&gt;&lt;/foreign-keys&gt;&lt;ref-type name="Journal Article"&gt;17&lt;/ref-type&gt;&lt;contributors&gt;&lt;authors&gt;&lt;author&gt;Gan, Z.&lt;/author&gt;&lt;author&gt;Sun, H.&lt;/author&gt;&lt;author&gt;Wang, R.&lt;/author&gt;&lt;author&gt;Feng, B.&lt;/author&gt;&lt;/authors&gt;&lt;/contributors&gt;&lt;auth-address&gt;MOE Key Laboratory of Pollution Processes and Environmental Criteria, College of Environmental Science and Engineering, Nankai University, 94 Weijin Street, Tianjin 300071, China.&lt;/auth-address&gt;&lt;titles&gt;&lt;title&gt;A novel solid-phase extraction for the concentration of sweeteners in water and analysis by ion-pair liquid chromatography-triple quadrupole mass spectrometry&lt;/title&gt;&lt;secondary-title&gt;J Chromatogr A&lt;/secondary-title&gt;&lt;/titles&gt;&lt;periodical&gt;&lt;full-title&gt;J Chromatogr A&lt;/full-title&gt;&lt;/periodical&gt;&lt;pages&gt;87-96&lt;/pages&gt;&lt;volume&gt;1274&lt;/volume&gt;&lt;keywords&gt;&lt;keyword&gt;Chromatography, High Pressure Liquid/methods&lt;/keyword&gt;&lt;keyword&gt;Environmental Monitoring/methods&lt;/keyword&gt;&lt;keyword&gt;Groundwater/analysis&lt;/keyword&gt;&lt;keyword&gt;Limit of Detection&lt;/keyword&gt;&lt;keyword&gt;Reproducibility of Results&lt;/keyword&gt;&lt;keyword&gt;Solid Phase Extraction/*methods&lt;/keyword&gt;&lt;keyword&gt;Spectrometry, Mass, Electrospray Ionization/methods&lt;/keyword&gt;&lt;keyword&gt;Sweetening Agents/analysis/*isolation &amp;amp; purification&lt;/keyword&gt;&lt;keyword&gt;Waste Water/analysis&lt;/keyword&gt;&lt;keyword&gt;Water/*analysis&lt;/keyword&gt;&lt;keyword&gt;Water Pollutants, Chemical/analysis/*isolation &amp;amp; purification&lt;/keyword&gt;&lt;/keywords&gt;&lt;dates&gt;&lt;year&gt;2013&lt;/year&gt;&lt;pub-dates&gt;&lt;date&gt;Jan 25&lt;/date&gt;&lt;/pub-dates&gt;&lt;/dates&gt;&lt;isbn&gt;1873-3778 (Electronic)&amp;#xD;0021-9673 (Linking)&lt;/isbn&gt;&lt;accession-num&gt;23273631&lt;/accession-num&gt;&lt;urls&gt;&lt;related-urls&gt;&lt;url&gt;https://www.ncbi.nlm.nih.gov/pubmed/23273631&lt;/url&gt;&lt;/related-urls&gt;&lt;/urls&gt;&lt;electronic-resource-num&gt;10.1016/j.chroma.2012.11.081&lt;/electronic-resource-num&gt;&lt;/record&gt;&lt;/Cite&gt;&lt;/EndNote&gt;</w:instrText>
      </w:r>
      <w:r w:rsidR="004E32AF">
        <w:fldChar w:fldCharType="separate"/>
      </w:r>
      <w:r w:rsidR="00583CE9">
        <w:rPr>
          <w:noProof/>
        </w:rPr>
        <w:t>[31]</w:t>
      </w:r>
      <w:r w:rsidR="004E32AF">
        <w:fldChar w:fldCharType="end"/>
      </w:r>
      <w:r>
        <w:t xml:space="preserve">, and also higher than </w:t>
      </w:r>
      <w:r w:rsidR="00EA3BB3">
        <w:t>waste</w:t>
      </w:r>
      <w:r w:rsidR="00681BCB">
        <w:t xml:space="preserve"> </w:t>
      </w:r>
      <w:r w:rsidR="00EA3BB3">
        <w:t>water treatment plant (</w:t>
      </w:r>
      <w:r w:rsidR="007A2DD5">
        <w:t>WWTP</w:t>
      </w:r>
      <w:r w:rsidR="00EA3BB3">
        <w:t>)</w:t>
      </w:r>
      <w:r w:rsidR="007A2DD5">
        <w:t xml:space="preserve"> </w:t>
      </w:r>
      <w:r>
        <w:t xml:space="preserve">influents </w:t>
      </w:r>
      <w:r w:rsidR="007A2DD5">
        <w:t>in some American cities (78-</w:t>
      </w:r>
      <w:r>
        <w:t xml:space="preserve">120 </w:t>
      </w:r>
      <w:r w:rsidR="007A2DD5">
        <w:t>ng L</w:t>
      </w:r>
      <w:r w:rsidR="007A2DD5" w:rsidRPr="002728E1">
        <w:rPr>
          <w:vertAlign w:val="superscript"/>
        </w:rPr>
        <w:t>-1</w:t>
      </w:r>
      <w:r>
        <w:t>)</w:t>
      </w:r>
      <w:r w:rsidR="004E32AF" w:rsidRPr="004E32AF">
        <w:t xml:space="preserve"> </w:t>
      </w:r>
      <w:r w:rsidR="004E32AF">
        <w:fldChar w:fldCharType="begin">
          <w:fldData xml:space="preserve">PEVuZE5vdGU+PENpdGU+PEF1dGhvcj5DdXJyZW5zPC9BdXRob3I+PFllYXI+MjAxOTwvWWVhcj48
UmVjTnVtPjY1PC9SZWNOdW0+PERpc3BsYXlUZXh0PlszMl08L0Rpc3BsYXlUZXh0PjxyZWNvcmQ+
PHJlYy1udW1iZXI+NjU8L3JlYy1udW1iZXI+PGZvcmVpZ24ta2V5cz48a2V5IGFwcD0iRU4iIGRi
LWlkPSJ3NXNzcnh4eHd4ZnJmeWVldHBzdnhwYXE1eHo5ZDllOTVleHMiIHRpbWVzdGFtcD0iMTU3
NjY3NzQ4MiI+NjU8L2tleT48a2V5IGFwcD0iRU5XZWIiIGRiLWlkPSIiPjA8L2tleT48L2ZvcmVp
Z24ta2V5cz48cmVmLXR5cGUgbmFtZT0iSm91cm5hbCBBcnRpY2xlIj4xNzwvcmVmLXR5cGU+PGNv
bnRyaWJ1dG9ycz48YXV0aG9ycz48YXV0aG9yPkN1cnJlbnMsIEIuIEouPC9hdXRob3I+PGF1dGhv
cj5IYWxsLCBBLiBNLjwvYXV0aG9yPjxhdXRob3I+QnJpb24sIEcuIE0uPC9hdXRob3I+PGF1dGhv
cj5GcnlhciwgQS4gRS48L2F1dGhvcj48L2F1dGhvcnM+PC9jb250cmlidXRvcnM+PGF1dGgtYWRk
cmVzcz5EZXBhcnRtZW50IG9mIEVhcnRoIGFuZCBFbnZpcm9ubWVudGFsIFNjaWVuY2VzLCBVbml2
ZXJzaXR5IG9mIEtlbnR1Y2t5LCAxMDEgU2xvbmUgQnVpbGRpbmcsIExleGluZ3RvbiwgS1ksIDQw
NTA2LTAwNTMsIFVTQS4mI3hEO0RlcGFydG1lbnQgb2YgQ2l2aWwgRW5naW5lZXJpbmcsIFVuaXZl
cnNpdHkgb2YgS2VudHVja3ksIDE2MSBSYXltb25kIEJ1aWxkaW5nLCBMZXhpbmd0b24sIEtZLCA0
MDUwNi0wMjgxLCBVU0EuJiN4RDtEZXBhcnRtZW50IG9mIENpdmlsIEVuZ2luZWVyaW5nLCBVbml2
ZXJzaXR5IG9mIEtlbnR1Y2t5LCAxNjEgUmF5bW9uZCBCdWlsZGluZywgTGV4aW5ndG9uLCBLWSwg
NDA1MDYtMDI4MSwgVVNBLiBFbGVjdHJvbmljIGFkZHJlc3M6IGdhaWwuYnJpb25AdWt5LmVkdS48
L2F1dGgtYWRkcmVzcz48dGl0bGVzPjx0aXRsZT5Vc2Ugb2YgYWNldGFtaW5vcGhlbiBhbmQgc3Vj
cmFsb3NlIGFzIGNvLWFuYWx5dGVzIHRvIGRpZmZlcmVudGlhdGUgc291cmNlcyBvZiBodW1hbiBl
eGNyZXRhIGluIHN1cmZhY2Ugd2F0ZXJzPC90aXRsZT48c2Vjb25kYXJ5LXRpdGxlPldhdGVyIFJl
czwvc2Vjb25kYXJ5LXRpdGxlPjwvdGl0bGVzPjxwZXJpb2RpY2FsPjxmdWxsLXRpdGxlPldhdGVy
IFJlczwvZnVsbC10aXRsZT48L3BlcmlvZGljYWw+PHBhZ2VzPjEtNzwvcGFnZXM+PHZvbHVtZT4x
NTc8L3ZvbHVtZT48a2V5d29yZHM+PGtleXdvcmQ+KkFjZXRhbWlub3BoZW48L2tleXdvcmQ+PGtl
eXdvcmQ+RW52aXJvbm1lbnRhbCBNb25pdG9yaW5nPC9rZXl3b3JkPjxrZXl3b3JkPkh1bWFuczwv
a2V5d29yZD48a2V5d29yZD5LZW50dWNreTwva2V5d29yZD48a2V5d29yZD5TZXdhZ2U8L2tleXdv
cmQ+PGtleXdvcmQ+U3Vjcm9zZS9hbmFsb2dzICZhbXA7IGRlcml2YXRpdmVzPC9rZXl3b3JkPjxr
ZXl3b3JkPldhc3RlIFdhdGVyPC9rZXl3b3JkPjxrZXl3b3JkPipXYXRlciBQb2xsdXRhbnRzLCBD
aGVtaWNhbDwva2V5d29yZD48a2V5d29yZD5Dby1hbmFseXRlczwva2V5d29yZD48a2V5d29yZD5G
ZWNhbCBzb3VyY2UgdHJhY2tpbmc8L2tleXdvcmQ+PGtleXdvcmQ+UGF0aG9nZW4gaW5kaWNhdG9y
czwva2V5d29yZD48a2V5d29yZD5QaGFybWFjZXV0aWNhbHM8L2tleXdvcmQ+PGtleXdvcmQ+U3dl
ZXRlbmVyczwva2V5d29yZD48a2V5d29yZD5XYXN0ZXdhdGVyPC9rZXl3b3JkPjwva2V5d29yZHM+
PGRhdGVzPjx5ZWFyPjIwMTk8L3llYXI+PHB1Yi1kYXRlcz48ZGF0ZT5KdW4gMTU8L2RhdGU+PC9w
dWItZGF0ZXM+PC9kYXRlcz48aXNibj4xODc5LTI0NDggKEVsZWN0cm9uaWMpJiN4RDswMDQzLTEz
NTQgKExpbmtpbmcpPC9pc2JuPjxhY2Nlc3Npb24tbnVtPjMwOTQ3MDc5PC9hY2Nlc3Npb24tbnVt
Pjx1cmxzPjxyZWxhdGVkLXVybHM+PHVybD5odHRwczovL3d3dy5uY2JpLm5sbS5uaWguZ292L3B1
Ym1lZC8zMDk0NzA3OTwvdXJsPjwvcmVsYXRlZC11cmxzPjwvdXJscz48ZWxlY3Ryb25pYy1yZXNv
dXJjZS1udW0+MTAuMTAxNi9qLndhdHJlcy4yMDE5LjAzLjAyMzwvZWxlY3Ryb25pYy1yZXNvdXJj
ZS1udW0+PC9yZWNvcmQ+PC9DaXRlPjwvRW5kTm90ZT5=
</w:fldData>
        </w:fldChar>
      </w:r>
      <w:r w:rsidR="00583CE9">
        <w:instrText xml:space="preserve"> ADDIN EN.CITE </w:instrText>
      </w:r>
      <w:r w:rsidR="00583CE9">
        <w:fldChar w:fldCharType="begin">
          <w:fldData xml:space="preserve">PEVuZE5vdGU+PENpdGU+PEF1dGhvcj5DdXJyZW5zPC9BdXRob3I+PFllYXI+MjAxOTwvWWVhcj48
UmVjTnVtPjY1PC9SZWNOdW0+PERpc3BsYXlUZXh0PlszMl08L0Rpc3BsYXlUZXh0PjxyZWNvcmQ+
PHJlYy1udW1iZXI+NjU8L3JlYy1udW1iZXI+PGZvcmVpZ24ta2V5cz48a2V5IGFwcD0iRU4iIGRi
LWlkPSJ3NXNzcnh4eHd4ZnJmeWVldHBzdnhwYXE1eHo5ZDllOTVleHMiIHRpbWVzdGFtcD0iMTU3
NjY3NzQ4MiI+NjU8L2tleT48a2V5IGFwcD0iRU5XZWIiIGRiLWlkPSIiPjA8L2tleT48L2ZvcmVp
Z24ta2V5cz48cmVmLXR5cGUgbmFtZT0iSm91cm5hbCBBcnRpY2xlIj4xNzwvcmVmLXR5cGU+PGNv
bnRyaWJ1dG9ycz48YXV0aG9ycz48YXV0aG9yPkN1cnJlbnMsIEIuIEouPC9hdXRob3I+PGF1dGhv
cj5IYWxsLCBBLiBNLjwvYXV0aG9yPjxhdXRob3I+QnJpb24sIEcuIE0uPC9hdXRob3I+PGF1dGhv
cj5GcnlhciwgQS4gRS48L2F1dGhvcj48L2F1dGhvcnM+PC9jb250cmlidXRvcnM+PGF1dGgtYWRk
cmVzcz5EZXBhcnRtZW50IG9mIEVhcnRoIGFuZCBFbnZpcm9ubWVudGFsIFNjaWVuY2VzLCBVbml2
ZXJzaXR5IG9mIEtlbnR1Y2t5LCAxMDEgU2xvbmUgQnVpbGRpbmcsIExleGluZ3RvbiwgS1ksIDQw
NTA2LTAwNTMsIFVTQS4mI3hEO0RlcGFydG1lbnQgb2YgQ2l2aWwgRW5naW5lZXJpbmcsIFVuaXZl
cnNpdHkgb2YgS2VudHVja3ksIDE2MSBSYXltb25kIEJ1aWxkaW5nLCBMZXhpbmd0b24sIEtZLCA0
MDUwNi0wMjgxLCBVU0EuJiN4RDtEZXBhcnRtZW50IG9mIENpdmlsIEVuZ2luZWVyaW5nLCBVbml2
ZXJzaXR5IG9mIEtlbnR1Y2t5LCAxNjEgUmF5bW9uZCBCdWlsZGluZywgTGV4aW5ndG9uLCBLWSwg
NDA1MDYtMDI4MSwgVVNBLiBFbGVjdHJvbmljIGFkZHJlc3M6IGdhaWwuYnJpb25AdWt5LmVkdS48
L2F1dGgtYWRkcmVzcz48dGl0bGVzPjx0aXRsZT5Vc2Ugb2YgYWNldGFtaW5vcGhlbiBhbmQgc3Vj
cmFsb3NlIGFzIGNvLWFuYWx5dGVzIHRvIGRpZmZlcmVudGlhdGUgc291cmNlcyBvZiBodW1hbiBl
eGNyZXRhIGluIHN1cmZhY2Ugd2F0ZXJzPC90aXRsZT48c2Vjb25kYXJ5LXRpdGxlPldhdGVyIFJl
czwvc2Vjb25kYXJ5LXRpdGxlPjwvdGl0bGVzPjxwZXJpb2RpY2FsPjxmdWxsLXRpdGxlPldhdGVy
IFJlczwvZnVsbC10aXRsZT48L3BlcmlvZGljYWw+PHBhZ2VzPjEtNzwvcGFnZXM+PHZvbHVtZT4x
NTc8L3ZvbHVtZT48a2V5d29yZHM+PGtleXdvcmQ+KkFjZXRhbWlub3BoZW48L2tleXdvcmQ+PGtl
eXdvcmQ+RW52aXJvbm1lbnRhbCBNb25pdG9yaW5nPC9rZXl3b3JkPjxrZXl3b3JkPkh1bWFuczwv
a2V5d29yZD48a2V5d29yZD5LZW50dWNreTwva2V5d29yZD48a2V5d29yZD5TZXdhZ2U8L2tleXdv
cmQ+PGtleXdvcmQ+U3Vjcm9zZS9hbmFsb2dzICZhbXA7IGRlcml2YXRpdmVzPC9rZXl3b3JkPjxr
ZXl3b3JkPldhc3RlIFdhdGVyPC9rZXl3b3JkPjxrZXl3b3JkPipXYXRlciBQb2xsdXRhbnRzLCBD
aGVtaWNhbDwva2V5d29yZD48a2V5d29yZD5Dby1hbmFseXRlczwva2V5d29yZD48a2V5d29yZD5G
ZWNhbCBzb3VyY2UgdHJhY2tpbmc8L2tleXdvcmQ+PGtleXdvcmQ+UGF0aG9nZW4gaW5kaWNhdG9y
czwva2V5d29yZD48a2V5d29yZD5QaGFybWFjZXV0aWNhbHM8L2tleXdvcmQ+PGtleXdvcmQ+U3dl
ZXRlbmVyczwva2V5d29yZD48a2V5d29yZD5XYXN0ZXdhdGVyPC9rZXl3b3JkPjwva2V5d29yZHM+
PGRhdGVzPjx5ZWFyPjIwMTk8L3llYXI+PHB1Yi1kYXRlcz48ZGF0ZT5KdW4gMTU8L2RhdGU+PC9w
dWItZGF0ZXM+PC9kYXRlcz48aXNibj4xODc5LTI0NDggKEVsZWN0cm9uaWMpJiN4RDswMDQzLTEz
NTQgKExpbmtpbmcpPC9pc2JuPjxhY2Nlc3Npb24tbnVtPjMwOTQ3MDc5PC9hY2Nlc3Npb24tbnVt
Pjx1cmxzPjxyZWxhdGVkLXVybHM+PHVybD5odHRwczovL3d3dy5uY2JpLm5sbS5uaWguZ292L3B1
Ym1lZC8zMDk0NzA3OTwvdXJsPjwvcmVsYXRlZC11cmxzPjwvdXJscz48ZWxlY3Ryb25pYy1yZXNv
dXJjZS1udW0+MTAuMTAxNi9qLndhdHJlcy4yMDE5LjAzLjAyMzwvZWxlY3Ryb25pYy1yZXNvdXJj
ZS1udW0+PC9yZWNvcmQ+PC9DaXRlPjwvRW5kTm90ZT5=
</w:fldData>
        </w:fldChar>
      </w:r>
      <w:r w:rsidR="00583CE9">
        <w:instrText xml:space="preserve"> ADDIN EN.CITE.DATA </w:instrText>
      </w:r>
      <w:r w:rsidR="00583CE9">
        <w:fldChar w:fldCharType="end"/>
      </w:r>
      <w:r w:rsidR="004E32AF">
        <w:fldChar w:fldCharType="separate"/>
      </w:r>
      <w:r w:rsidR="00583CE9">
        <w:rPr>
          <w:noProof/>
        </w:rPr>
        <w:t>[32]</w:t>
      </w:r>
      <w:r w:rsidR="004E32AF">
        <w:fldChar w:fldCharType="end"/>
      </w:r>
      <w:r w:rsidR="007A2DD5">
        <w:t>.</w:t>
      </w:r>
    </w:p>
    <w:p w14:paraId="7A6D337A" w14:textId="246D4F6B" w:rsidR="008F016D" w:rsidRDefault="00200833" w:rsidP="004E32AF">
      <w:pPr>
        <w:ind w:firstLine="240"/>
      </w:pPr>
      <w:r>
        <w:t xml:space="preserve">The </w:t>
      </w:r>
      <w:r w:rsidRPr="00703C70">
        <w:t>cumulative</w:t>
      </w:r>
      <w:r>
        <w:t xml:space="preserve"> concentration</w:t>
      </w:r>
      <w:r w:rsidR="001518E3">
        <w:t>s</w:t>
      </w:r>
      <w:r>
        <w:t xml:space="preserve"> of </w:t>
      </w:r>
      <w:r w:rsidR="001C630E">
        <w:t>other detect</w:t>
      </w:r>
      <w:r w:rsidR="005C5BBB">
        <w:t>ed</w:t>
      </w:r>
      <w:r w:rsidR="001C630E">
        <w:t xml:space="preserve"> micropollutants</w:t>
      </w:r>
      <w:r>
        <w:t xml:space="preserve"> </w:t>
      </w:r>
      <w:r w:rsidR="001C630E">
        <w:t>(</w:t>
      </w:r>
      <w:r>
        <w:t>without sucralose</w:t>
      </w:r>
      <w:r w:rsidR="001C630E">
        <w:t>)</w:t>
      </w:r>
      <w:r>
        <w:t xml:space="preserve"> w</w:t>
      </w:r>
      <w:r w:rsidR="001518E3">
        <w:t>ere</w:t>
      </w:r>
      <w:r>
        <w:t xml:space="preserve"> in the range </w:t>
      </w:r>
      <w:r w:rsidR="001C630E">
        <w:t xml:space="preserve">of </w:t>
      </w:r>
      <w:r w:rsidR="00991450">
        <w:t>540</w:t>
      </w:r>
      <w:r w:rsidR="007A2DD5">
        <w:t>-</w:t>
      </w:r>
      <w:r>
        <w:t>1</w:t>
      </w:r>
      <w:r w:rsidR="00652C7E">
        <w:t xml:space="preserve"> </w:t>
      </w:r>
      <w:r>
        <w:t>100 ng</w:t>
      </w:r>
      <w:r w:rsidR="005C5BBB">
        <w:t xml:space="preserve"> L</w:t>
      </w:r>
      <w:r w:rsidR="005C5BBB" w:rsidRPr="002728E1">
        <w:rPr>
          <w:vertAlign w:val="superscript"/>
        </w:rPr>
        <w:t>-1</w:t>
      </w:r>
      <w:r w:rsidR="001518E3" w:rsidRPr="001518E3">
        <w:t xml:space="preserve"> </w:t>
      </w:r>
      <w:r w:rsidR="001518E3">
        <w:t>including all sites</w:t>
      </w:r>
      <w:r>
        <w:t xml:space="preserve">. </w:t>
      </w:r>
      <w:r w:rsidR="008F016D">
        <w:t>The lowest value was 5</w:t>
      </w:r>
      <w:r w:rsidR="005C5BBB">
        <w:t>50</w:t>
      </w:r>
      <w:r w:rsidR="008F016D">
        <w:t xml:space="preserve"> ng </w:t>
      </w:r>
      <w:r w:rsidR="008F016D">
        <w:lastRenderedPageBreak/>
        <w:t>L</w:t>
      </w:r>
      <w:r w:rsidR="008F016D" w:rsidRPr="00CE74F0">
        <w:rPr>
          <w:vertAlign w:val="superscript"/>
        </w:rPr>
        <w:t>-1</w:t>
      </w:r>
      <w:r w:rsidR="008F016D">
        <w:t xml:space="preserve"> (</w:t>
      </w:r>
      <w:del w:id="307" w:author="dorisxiaoyao@aliyun.com" w:date="2020-03-25T21:29:00Z">
        <w:r w:rsidR="008F016D" w:rsidDel="0055535A">
          <w:delText>RN</w:delText>
        </w:r>
      </w:del>
      <w:ins w:id="308" w:author="dorisxiaoyao@aliyun.com" w:date="2020-03-25T21:29:00Z">
        <w:r w:rsidR="0055535A">
          <w:t>river network</w:t>
        </w:r>
      </w:ins>
      <w:r w:rsidR="008F016D">
        <w:t xml:space="preserve">), which is approximately 10 times higher than </w:t>
      </w:r>
      <w:r w:rsidR="00A23559">
        <w:t xml:space="preserve">the micropollutant concentration in </w:t>
      </w:r>
      <w:r w:rsidR="008F016D">
        <w:t>drinking water from northern Europe (Sweden)</w:t>
      </w:r>
      <w:r w:rsidR="003627F9" w:rsidRPr="003627F9">
        <w:t xml:space="preserve"> </w:t>
      </w:r>
      <w:r w:rsidR="003627F9">
        <w:fldChar w:fldCharType="begin"/>
      </w:r>
      <w:r w:rsidR="00583CE9">
        <w:instrText xml:space="preserve"> ADDIN EN.CITE &lt;EndNote&gt;&lt;Cite&gt;&lt;Author&gt;Troger&lt;/Author&gt;&lt;Year&gt;2018&lt;/Year&gt;&lt;RecNum&gt;143&lt;/RecNum&gt;&lt;DisplayText&gt;[18]&lt;/DisplayText&gt;&lt;record&gt;&lt;rec-number&gt;143&lt;/rec-number&gt;&lt;foreign-keys&gt;&lt;key app="EN" db-id="w5ssrxxxwxfrfyeetpsvxpaq5xz9d9e95exs" timestamp="1576944210"&gt;143&lt;/key&gt;&lt;/foreign-keys&gt;&lt;ref-type name="Journal Article"&gt;17&lt;/ref-type&gt;&lt;contributors&gt;&lt;authors&gt;&lt;author&gt;Troger, Rikard&lt;/author&gt;&lt;author&gt;Klockner, Philipp&lt;/author&gt;&lt;author&gt;Ahrens, Lutz&lt;/author&gt;&lt;author&gt;Wiberg, Karin&lt;/author&gt;&lt;/authors&gt;&lt;/contributors&gt;&lt;titles&gt;&lt;title&gt;Micropollutants in drinking water from source to tap - Method development and application of a multiresidue screening method&lt;/title&gt;&lt;secondary-title&gt;Science of the Total Environment&lt;/secondary-title&gt;&lt;/titles&gt;&lt;periodical&gt;&lt;full-title&gt;Science of The Total Environment&lt;/full-title&gt;&lt;/periodical&gt;&lt;pages&gt;1404-1432&lt;/pages&gt;&lt;volume&gt;627&lt;/volume&gt;&lt;dates&gt;&lt;year&gt;2018&lt;/year&gt;&lt;pub-dates&gt;&lt;date&gt;Jun 15&lt;/date&gt;&lt;/pub-dates&gt;&lt;/dates&gt;&lt;isbn&gt;0048-9697&lt;/isbn&gt;&lt;accession-num&gt;WOS:000431848500133&lt;/accession-num&gt;&lt;urls&gt;&lt;related-urls&gt;&lt;url&gt;&amp;lt;Go to ISI&amp;gt;://WOS:000431848500133&lt;/url&gt;&lt;/related-urls&gt;&lt;/urls&gt;&lt;electronic-resource-num&gt;10.1016/j.scitotenv.2018.01.277&lt;/electronic-resource-num&gt;&lt;/record&gt;&lt;/Cite&gt;&lt;/EndNote&gt;</w:instrText>
      </w:r>
      <w:r w:rsidR="003627F9">
        <w:fldChar w:fldCharType="separate"/>
      </w:r>
      <w:r w:rsidR="00583CE9">
        <w:rPr>
          <w:noProof/>
        </w:rPr>
        <w:t>[18]</w:t>
      </w:r>
      <w:r w:rsidR="003627F9">
        <w:fldChar w:fldCharType="end"/>
      </w:r>
      <w:r w:rsidR="008F016D" w:rsidRPr="00980B4B">
        <w:rPr>
          <w:color w:val="000000" w:themeColor="text1"/>
        </w:rPr>
        <w:t>,</w:t>
      </w:r>
      <w:r w:rsidR="006A38ED">
        <w:rPr>
          <w:color w:val="4472C4" w:themeColor="accent5"/>
        </w:rPr>
        <w:t xml:space="preserve"> </w:t>
      </w:r>
      <w:r w:rsidR="008F016D" w:rsidRPr="00CE74F0">
        <w:t xml:space="preserve">where </w:t>
      </w:r>
      <w:r w:rsidR="008F016D">
        <w:t>a similar set of</w:t>
      </w:r>
      <w:r w:rsidR="008F016D" w:rsidRPr="00CE74F0">
        <w:t xml:space="preserve"> compounds were tar</w:t>
      </w:r>
      <w:r w:rsidR="008F016D">
        <w:t>geted (134 compounds and an overl</w:t>
      </w:r>
      <w:r w:rsidR="008F016D" w:rsidRPr="00CE74F0">
        <w:t>ap o</w:t>
      </w:r>
      <w:r w:rsidR="008F016D">
        <w:t>f</w:t>
      </w:r>
      <w:r w:rsidR="008F016D" w:rsidRPr="00CE74F0">
        <w:t xml:space="preserve"> </w:t>
      </w:r>
      <w:r w:rsidR="008F016D">
        <w:t>43</w:t>
      </w:r>
      <w:r w:rsidR="008F016D" w:rsidRPr="00CE74F0">
        <w:t>% with the current study)</w:t>
      </w:r>
      <w:r w:rsidR="008F016D">
        <w:t>.</w:t>
      </w:r>
      <w:r>
        <w:t xml:space="preserve"> Because of </w:t>
      </w:r>
      <w:r w:rsidR="001C630E">
        <w:t xml:space="preserve">the </w:t>
      </w:r>
      <w:r w:rsidR="005D4730">
        <w:t xml:space="preserve">relatively </w:t>
      </w:r>
      <w:r>
        <w:t>high remov</w:t>
      </w:r>
      <w:r w:rsidR="005D4730">
        <w:t>al</w:t>
      </w:r>
      <w:r>
        <w:t xml:space="preserve"> rate</w:t>
      </w:r>
      <w:r w:rsidR="005D4730">
        <w:t>s</w:t>
      </w:r>
      <w:r>
        <w:t xml:space="preserve"> of pesticide</w:t>
      </w:r>
      <w:r w:rsidR="006A38ED">
        <w:t>s</w:t>
      </w:r>
      <w:r>
        <w:t xml:space="preserve"> and pharmaceutical</w:t>
      </w:r>
      <w:r w:rsidR="006A38ED">
        <w:t>s</w:t>
      </w:r>
      <w:r>
        <w:t xml:space="preserve">, </w:t>
      </w:r>
      <w:r w:rsidR="005D4730">
        <w:t xml:space="preserve">the </w:t>
      </w:r>
      <w:r>
        <w:t>PFAS</w:t>
      </w:r>
      <w:r w:rsidR="005D4730">
        <w:t xml:space="preserve">s, flame </w:t>
      </w:r>
      <w:r>
        <w:t>retardant</w:t>
      </w:r>
      <w:r w:rsidR="005D4730">
        <w:t>s</w:t>
      </w:r>
      <w:r>
        <w:t xml:space="preserve"> and </w:t>
      </w:r>
      <w:r w:rsidR="00A23559">
        <w:t>the category ‘O</w:t>
      </w:r>
      <w:r>
        <w:t>thers</w:t>
      </w:r>
      <w:r w:rsidR="00A23559">
        <w:t xml:space="preserve">’ </w:t>
      </w:r>
      <w:r w:rsidR="005D4730">
        <w:t xml:space="preserve">were </w:t>
      </w:r>
      <w:r>
        <w:t xml:space="preserve">the </w:t>
      </w:r>
      <w:r w:rsidR="001C630E">
        <w:t>dominant</w:t>
      </w:r>
      <w:r>
        <w:t xml:space="preserve"> micropollutants in </w:t>
      </w:r>
      <w:r w:rsidR="005D4730">
        <w:t xml:space="preserve">the </w:t>
      </w:r>
      <w:r>
        <w:t>drinking water</w:t>
      </w:r>
      <w:r w:rsidR="005D4730">
        <w:t xml:space="preserve"> </w:t>
      </w:r>
      <w:r w:rsidRPr="0036399D">
        <w:rPr>
          <w:color w:val="000000" w:themeColor="text1"/>
        </w:rPr>
        <w:t>(</w:t>
      </w:r>
      <w:r w:rsidR="00737C96">
        <w:rPr>
          <w:color w:val="000000" w:themeColor="text1"/>
        </w:rPr>
        <w:t>Fig</w:t>
      </w:r>
      <w:r w:rsidR="00980B4B">
        <w:rPr>
          <w:color w:val="000000" w:themeColor="text1"/>
        </w:rPr>
        <w:t>ure</w:t>
      </w:r>
      <w:r w:rsidR="00737C96">
        <w:rPr>
          <w:color w:val="000000" w:themeColor="text1"/>
        </w:rPr>
        <w:t xml:space="preserve"> 3</w:t>
      </w:r>
      <w:r w:rsidRPr="0036399D">
        <w:rPr>
          <w:color w:val="000000" w:themeColor="text1"/>
        </w:rPr>
        <w:t>)</w:t>
      </w:r>
      <w:r>
        <w:t xml:space="preserve">. </w:t>
      </w:r>
    </w:p>
    <w:p w14:paraId="5A7FB1D6" w14:textId="47B3B185" w:rsidR="005219F7" w:rsidRDefault="005D4730" w:rsidP="00A10F43">
      <w:pPr>
        <w:ind w:firstLine="240"/>
      </w:pPr>
      <w:r>
        <w:t>The c</w:t>
      </w:r>
      <w:r w:rsidR="00200833">
        <w:t xml:space="preserve">oncentration of </w:t>
      </w:r>
      <w:r>
        <w:rPr>
          <w:rFonts w:cs="Times New Roman"/>
        </w:rPr>
        <w:t>∑</w:t>
      </w:r>
      <w:r w:rsidR="00200833">
        <w:t>PFAS</w:t>
      </w:r>
      <w:r>
        <w:t>s</w:t>
      </w:r>
      <w:r w:rsidR="00200833">
        <w:t xml:space="preserve"> range</w:t>
      </w:r>
      <w:r>
        <w:t>d</w:t>
      </w:r>
      <w:r w:rsidR="00453BE2">
        <w:t xml:space="preserve"> from 1</w:t>
      </w:r>
      <w:r w:rsidR="00737C96">
        <w:t>1</w:t>
      </w:r>
      <w:r w:rsidR="00453BE2">
        <w:t>0</w:t>
      </w:r>
      <w:r w:rsidR="008F016D">
        <w:t xml:space="preserve"> </w:t>
      </w:r>
      <w:r w:rsidR="00453BE2">
        <w:t>to 200 ng L</w:t>
      </w:r>
      <w:r w:rsidR="00453BE2" w:rsidRPr="00D01085">
        <w:rPr>
          <w:vertAlign w:val="superscript"/>
        </w:rPr>
        <w:t>-1</w:t>
      </w:r>
      <w:r w:rsidR="00453BE2">
        <w:t xml:space="preserve"> at N1-N3 (</w:t>
      </w:r>
      <w:r w:rsidR="00200833" w:rsidRPr="00491040">
        <w:t>Tai</w:t>
      </w:r>
      <w:r w:rsidR="00980B4B">
        <w:t xml:space="preserve"> H</w:t>
      </w:r>
      <w:r w:rsidR="00200833" w:rsidRPr="00491040">
        <w:t>u Basin</w:t>
      </w:r>
      <w:r w:rsidR="008F016D">
        <w:t xml:space="preserve"> water</w:t>
      </w:r>
      <w:r w:rsidR="00A23559">
        <w:t xml:space="preserve">; </w:t>
      </w:r>
      <w:proofErr w:type="spellStart"/>
      <w:r w:rsidR="00A23559">
        <w:t>Su</w:t>
      </w:r>
      <w:proofErr w:type="spellEnd"/>
      <w:r w:rsidR="00A23559">
        <w:t xml:space="preserve"> Tai/Wu Tai</w:t>
      </w:r>
      <w:r w:rsidR="008F016D">
        <w:t>),</w:t>
      </w:r>
      <w:r w:rsidR="00453BE2">
        <w:t xml:space="preserve"> </w:t>
      </w:r>
      <w:r w:rsidR="008F016D">
        <w:t xml:space="preserve">and was </w:t>
      </w:r>
      <w:r w:rsidR="00737C96">
        <w:t>2</w:t>
      </w:r>
      <w:r>
        <w:t>7</w:t>
      </w:r>
      <w:r w:rsidR="00200833">
        <w:t xml:space="preserve"> ng</w:t>
      </w:r>
      <w:r w:rsidR="008F016D">
        <w:t xml:space="preserve"> </w:t>
      </w:r>
      <w:r w:rsidR="00200833">
        <w:t>L</w:t>
      </w:r>
      <w:r w:rsidR="004A1D8A" w:rsidRPr="006E7577">
        <w:rPr>
          <w:vertAlign w:val="superscript"/>
        </w:rPr>
        <w:t>-1</w:t>
      </w:r>
      <w:r w:rsidR="008F016D">
        <w:t xml:space="preserve"> in </w:t>
      </w:r>
      <w:r w:rsidR="00737C96">
        <w:t xml:space="preserve">the </w:t>
      </w:r>
      <w:r w:rsidR="008F016D">
        <w:t xml:space="preserve">sample from </w:t>
      </w:r>
      <w:r w:rsidR="00453BE2">
        <w:t>N4</w:t>
      </w:r>
      <w:r w:rsidR="00200833">
        <w:t xml:space="preserve"> </w:t>
      </w:r>
      <w:r w:rsidR="00453BE2">
        <w:t>(</w:t>
      </w:r>
      <w:r w:rsidR="00200833">
        <w:t>Yangtze River</w:t>
      </w:r>
      <w:r w:rsidR="00453BE2">
        <w:t xml:space="preserve"> water)</w:t>
      </w:r>
      <w:r w:rsidR="00200833">
        <w:t xml:space="preserve">. </w:t>
      </w:r>
      <w:r w:rsidR="00453BE2">
        <w:t xml:space="preserve">The </w:t>
      </w:r>
      <w:proofErr w:type="spellStart"/>
      <w:r w:rsidR="00200833" w:rsidRPr="0035460B">
        <w:t>PFHxS</w:t>
      </w:r>
      <w:proofErr w:type="spellEnd"/>
      <w:r w:rsidR="00200833">
        <w:t xml:space="preserve"> </w:t>
      </w:r>
      <w:r w:rsidR="00453BE2">
        <w:t>was</w:t>
      </w:r>
      <w:r w:rsidR="00200833">
        <w:t xml:space="preserve"> the </w:t>
      </w:r>
      <w:r w:rsidR="001C630E">
        <w:t>dominant</w:t>
      </w:r>
      <w:r w:rsidR="00453BE2">
        <w:t xml:space="preserve"> </w:t>
      </w:r>
      <w:r w:rsidR="00200833">
        <w:t>PFAS in Tai Hu (6</w:t>
      </w:r>
      <w:r w:rsidR="001518E3">
        <w:t xml:space="preserve">0-120 ng </w:t>
      </w:r>
      <w:r w:rsidR="00200833">
        <w:t>L</w:t>
      </w:r>
      <w:r w:rsidR="001518E3" w:rsidRPr="00D01085">
        <w:rPr>
          <w:vertAlign w:val="superscript"/>
        </w:rPr>
        <w:t>-1</w:t>
      </w:r>
      <w:r w:rsidR="00A50D3D">
        <w:t>, N1-N3</w:t>
      </w:r>
      <w:r w:rsidR="00200833">
        <w:t>), wh</w:t>
      </w:r>
      <w:r w:rsidR="001518E3">
        <w:t>ile</w:t>
      </w:r>
      <w:r w:rsidR="00200833">
        <w:t xml:space="preserve"> </w:t>
      </w:r>
      <w:r w:rsidR="00200833" w:rsidRPr="0035460B">
        <w:t>PF</w:t>
      </w:r>
      <w:r w:rsidR="00A10F43">
        <w:t>B</w:t>
      </w:r>
      <w:r w:rsidR="00200833" w:rsidRPr="0035460B">
        <w:t>A</w:t>
      </w:r>
      <w:r w:rsidR="00200833">
        <w:t xml:space="preserve"> </w:t>
      </w:r>
      <w:r w:rsidR="001518E3">
        <w:t>wa</w:t>
      </w:r>
      <w:r w:rsidR="00200833" w:rsidRPr="0035460B">
        <w:t>s the highest</w:t>
      </w:r>
      <w:r w:rsidR="001C630E">
        <w:t xml:space="preserve"> PFAS</w:t>
      </w:r>
      <w:r w:rsidR="00200833" w:rsidRPr="0035460B">
        <w:t xml:space="preserve"> in</w:t>
      </w:r>
      <w:r w:rsidR="00200833">
        <w:t xml:space="preserve"> Yangtze River </w:t>
      </w:r>
      <w:r w:rsidR="00652C7E">
        <w:t>(</w:t>
      </w:r>
      <w:r w:rsidR="00A10F43">
        <w:t>11</w:t>
      </w:r>
      <w:r w:rsidR="00652C7E">
        <w:t xml:space="preserve"> ng L</w:t>
      </w:r>
      <w:r w:rsidR="00652C7E" w:rsidRPr="00D01085">
        <w:rPr>
          <w:vertAlign w:val="superscript"/>
        </w:rPr>
        <w:t>-1</w:t>
      </w:r>
      <w:r w:rsidR="00652C7E">
        <w:t xml:space="preserve">) </w:t>
      </w:r>
      <w:r w:rsidR="00200833">
        <w:t xml:space="preserve">and </w:t>
      </w:r>
      <w:r w:rsidR="00A10F43" w:rsidRPr="0035460B">
        <w:t>PFOA</w:t>
      </w:r>
      <w:r w:rsidR="00A10F43">
        <w:t xml:space="preserve"> wa</w:t>
      </w:r>
      <w:r w:rsidR="00A10F43" w:rsidRPr="0035460B">
        <w:t>s the highest</w:t>
      </w:r>
      <w:r w:rsidR="00A10F43">
        <w:t xml:space="preserve"> in </w:t>
      </w:r>
      <w:ins w:id="309" w:author="Karin Wiberg" w:date="2020-03-31T15:41:00Z">
        <w:r w:rsidR="002742DD">
          <w:t xml:space="preserve">the </w:t>
        </w:r>
      </w:ins>
      <w:del w:id="310" w:author="dorisxiaoyao@aliyun.com" w:date="2020-03-25T21:30:00Z">
        <w:r w:rsidR="001C630E" w:rsidDel="00D117CE">
          <w:delText>RN</w:delText>
        </w:r>
        <w:r w:rsidR="00200833" w:rsidDel="00D117CE">
          <w:delText xml:space="preserve"> </w:delText>
        </w:r>
      </w:del>
      <w:ins w:id="311" w:author="dorisxiaoyao@aliyun.com" w:date="2020-03-25T21:31:00Z">
        <w:r w:rsidR="00EA519E">
          <w:t xml:space="preserve">river network </w:t>
        </w:r>
      </w:ins>
      <w:r w:rsidR="001518E3">
        <w:t>water (</w:t>
      </w:r>
      <w:del w:id="312" w:author="Karin Wiberg" w:date="2020-03-31T15:41:00Z">
        <w:r w:rsidR="007B20C9" w:rsidDel="002742DD">
          <w:delText xml:space="preserve">RN, </w:delText>
        </w:r>
      </w:del>
      <w:r w:rsidR="001518E3">
        <w:t xml:space="preserve">54 ng </w:t>
      </w:r>
      <w:r w:rsidR="00200833">
        <w:t>L</w:t>
      </w:r>
      <w:r w:rsidR="001518E3" w:rsidRPr="00D01085">
        <w:rPr>
          <w:vertAlign w:val="superscript"/>
        </w:rPr>
        <w:t>-1</w:t>
      </w:r>
      <w:r w:rsidR="00200833">
        <w:t xml:space="preserve">). </w:t>
      </w:r>
      <w:r w:rsidR="005219F7">
        <w:t xml:space="preserve">The PFAS concentrations in drinking water were generally higher than </w:t>
      </w:r>
      <w:r w:rsidR="00A23559">
        <w:t xml:space="preserve">those </w:t>
      </w:r>
      <w:r w:rsidR="005219F7">
        <w:t xml:space="preserve">in drinking water from </w:t>
      </w:r>
      <w:r w:rsidR="00652C7E">
        <w:t>USA, Brazil, Spain, and France</w:t>
      </w:r>
      <w:r w:rsidR="0043694D">
        <w:t xml:space="preserve"> </w:t>
      </w:r>
      <w:r w:rsidR="0043694D">
        <w:fldChar w:fldCharType="begin">
          <w:fldData xml:space="preserve">PEVuZE5vdGU+PENpdGU+PEF1dGhvcj5IdTwvQXV0aG9yPjxZZWFyPjIwMTY8L1llYXI+PFJlY051
bT4xNDQ8L1JlY051bT48RGlzcGxheVRleHQ+WzMzLTM1XTwvRGlzcGxheVRleHQ+PHJlY29yZD48
cmVjLW51bWJlcj4xNDQ8L3JlYy1udW1iZXI+PGZvcmVpZ24ta2V5cz48a2V5IGFwcD0iRU4iIGRi
LWlkPSJ3NXNzcnh4eHd4ZnJmeWVldHBzdnhwYXE1eHo5ZDllOTVleHMiIHRpbWVzdGFtcD0iMTU3
Njk0NDU0NCI+MTQ0PC9rZXk+PC9mb3JlaWduLWtleXM+PHJlZi10eXBlIG5hbWU9IkpvdXJuYWwg
QXJ0aWNsZSI+MTc8L3JlZi10eXBlPjxjb250cmlidXRvcnM+PGF1dGhvcnM+PGF1dGhvcj5IdSwg
WGluZGkgQy48L2F1dGhvcj48YXV0aG9yPkFuZHJld3MsIERhdmlkIFEuPC9hdXRob3I+PGF1dGhv
cj5MaW5kc3Ryb20sIEFuZHJldyBCLjwvYXV0aG9yPjxhdXRob3I+QnJ1dG9uLCBUaG9tYXMgQS48
L2F1dGhvcj48YXV0aG9yPlNjaGFpZGVyLCBMYXVyZWwgQS48L2F1dGhvcj48YXV0aG9yPkdyYW5k
amVhbiwgUGhpbGlwcGU8L2F1dGhvcj48YXV0aG9yPkxvaG1hbm4sIFJhaW5lcjwvYXV0aG9yPjxh
dXRob3I+Q2FyaWduYW4sIENvdXJ0bmV5IEMuPC9hdXRob3I+PGF1dGhvcj5CbHVtLCBBcmxlbmU8
L2F1dGhvcj48YXV0aG9yPkJhbGFuLCBTaW1vbmEgQS48L2F1dGhvcj48YXV0aG9yPkhpZ2dpbnMs
IENocmlzdG9waGVyIFAuPC9hdXRob3I+PGF1dGhvcj5TdW5kZXJsYW5kLCBFbHNpZSBNLjwvYXV0
aG9yPjwvYXV0aG9ycz48L2NvbnRyaWJ1dG9ycz48dGl0bGVzPjx0aXRsZT5EZXRlY3Rpb24gb2Yg
UG9seS0gYW5kIFBlcmZsdW9yb2Fsa3lsIFN1YnN0YW5jZXMgKFBGQVNzKSBpbiBVUyBEcmlua2lu
ZyBXYXRlciBMaW5rZWQgdG8gSW5kdXN0cmlhbCBTaXRlcywgTWlsaXRhcnkgRmlyZSBUcmFpbmlu
ZyBBcmVhcywgYW5kIFdhc3Rld2F0ZXIgVHJlYXRtZW50IFBsYW50czwvdGl0bGU+PHNlY29uZGFy
eS10aXRsZT5FbnZpcm9ubWVudGFsIFNjaWVuY2UgJmFtcDsgVGVjaG5vbG9neSBMZXR0ZXJzPC9z
ZWNvbmRhcnktdGl0bGU+PC90aXRsZXM+PHBlcmlvZGljYWw+PGZ1bGwtdGl0bGU+RW52aXJvbm1l
bnRhbCBTY2llbmNlICZhbXA7IFRlY2hub2xvZ3kgTGV0dGVyczwvZnVsbC10aXRsZT48L3Blcmlv
ZGljYWw+PHBhZ2VzPjM0NC0zNTA8L3BhZ2VzPjx2b2x1bWU+Mzwvdm9sdW1lPjxudW1iZXI+MTA8
L251bWJlcj48ZGF0ZXM+PHllYXI+MjAxNjwveWVhcj48cHViLWRhdGVzPjxkYXRlPk9jdDwvZGF0
ZT48L3B1Yi1kYXRlcz48L2RhdGVzPjxpc2JuPjIzMjgtODkzMDwvaXNibj48YWNjZXNzaW9uLW51
bT5XT1M6MDAwMzg1MzM5OTAwMDAxPC9hY2Nlc3Npb24tbnVtPjx1cmxzPjxyZWxhdGVkLXVybHM+
PHVybD4mbHQ7R28gdG8gSVNJJmd0OzovL1dPUzowMDAzODUzMzk5MDAwMDE8L3VybD48L3JlbGF0
ZWQtdXJscz48L3VybHM+PGVsZWN0cm9uaWMtcmVzb3VyY2UtbnVtPjEwLjEwMjEvYWNzLmVzdGxl
dHQuNmIwMDI2MDwvZWxlY3Ryb25pYy1yZXNvdXJjZS1udW0+PC9yZWNvcmQ+PC9DaXRlPjxDaXRl
PjxBdXRob3I+RXJpY3NvbjwvQXV0aG9yPjxZZWFyPjIwMDk8L1llYXI+PFJlY051bT4xNDI8L1Jl
Y051bT48cmVjb3JkPjxyZWMtbnVtYmVyPjE0MjwvcmVjLW51bWJlcj48Zm9yZWlnbi1rZXlzPjxr
ZXkgYXBwPSJFTiIgZGItaWQ9Inc1c3NyeHh4d3hmcmZ5ZWV0cHN2eHBhcTV4ejlkOWU5NWV4cyIg
dGltZXN0YW1wPSIxNTc2OTQzNzExIj4xNDI8L2tleT48L2ZvcmVpZ24ta2V5cz48cmVmLXR5cGUg
bmFtZT0iSm91cm5hbCBBcnRpY2xlIj4xNzwvcmVmLXR5cGU+PGNvbnRyaWJ1dG9ycz48YXV0aG9y
cz48YXV0aG9yPkVyaWNzb24sIEluZ3JpZDwvYXV0aG9yPjxhdXRob3I+RG9taW5nbywgSm9zZSBM
LjwvYXV0aG9yPjxhdXRob3I+TmFkYWwsIE1hcnRpPC9hdXRob3I+PGF1dGhvcj5CaWdhcywgRXN0
aGVyPC9hdXRob3I+PGF1dGhvcj5MbGViYXJpYSwgWGF2aWVyPC9hdXRob3I+PGF1dGhvcj52YW4g
QmF2ZWwsIEJlcnQ8L2F1dGhvcj48YXV0aG9yPkxpbmRzdHJvbSwgR3VuaWxsYTwvYXV0aG9yPjwv
YXV0aG9ycz48L2NvbnRyaWJ1dG9ycz48dGl0bGVzPjx0aXRsZT5MZXZlbHMgb2YgUGVyZmx1b3Jp
bmF0ZWQgQ2hlbWljYWxzIGluIE11bmljaXBhbCBEcmlua2luZyBXYXRlciBmcm9tIENhdGFsb25p
YSwgU3BhaW46IFB1YmxpYyBIZWFsdGggSW1wbGljYXRpb25zPC90aXRsZT48c2Vjb25kYXJ5LXRp
dGxlPkFyY2hpdmVzIG9mIEVudmlyb25tZW50YWwgQ29udGFtaW5hdGlvbiBhbmQgVG94aWNvbG9n
eTwvc2Vjb25kYXJ5LXRpdGxlPjwvdGl0bGVzPjxwZXJpb2RpY2FsPjxmdWxsLXRpdGxlPkFyY2hp
dmVzIG9mIEVudmlyb25tZW50YWwgQ29udGFtaW5hdGlvbiBhbmQgVG94aWNvbG9neTwvZnVsbC10
aXRsZT48L3BlcmlvZGljYWw+PHBhZ2VzPjYzMS02Mzg8L3BhZ2VzPjx2b2x1bWU+NTc8L3ZvbHVt
ZT48bnVtYmVyPjQ8L251bWJlcj48ZGF0ZXM+PHllYXI+MjAwOTwveWVhcj48cHViLWRhdGVzPjxk
YXRlPk5vdjwvZGF0ZT48L3B1Yi1kYXRlcz48L2RhdGVzPjxpc2JuPjAwOTAtNDM0MTwvaXNibj48
YWNjZXNzaW9uLW51bT5XT1M6MDAwMjcwOTgzNjAwMDAxPC9hY2Nlc3Npb24tbnVtPjx1cmxzPjxy
ZWxhdGVkLXVybHM+PHVybD4mbHQ7R28gdG8gSVNJJmd0OzovL1dPUzowMDAyNzA5ODM2MDAwMDE8
L3VybD48L3JlbGF0ZWQtdXJscz48L3VybHM+PGVsZWN0cm9uaWMtcmVzb3VyY2UtbnVtPjEwLjEw
MDcvczAwMjQ0LTAwOS05Mzc1LXk8L2VsZWN0cm9uaWMtcmVzb3VyY2UtbnVtPjwvcmVjb3JkPjwv
Q2l0ZT48Q2l0ZT48QXV0aG9yPlNjaHdhbno8L0F1dGhvcj48WWVhcj4yMDE2PC9ZZWFyPjxSZWNO
dW0+MTQ1PC9SZWNOdW0+PHJlY29yZD48cmVjLW51bWJlcj4xNDU8L3JlYy1udW1iZXI+PGZvcmVp
Z24ta2V5cz48a2V5IGFwcD0iRU4iIGRiLWlkPSJ3NXNzcnh4eHd4ZnJmeWVldHBzdnhwYXE1eHo5
ZDllOTVleHMiIHRpbWVzdGFtcD0iMTU3Njk0NDk4OSI+MTQ1PC9rZXk+PC9mb3JlaWduLWtleXM+
PHJlZi10eXBlIG5hbWU9IkpvdXJuYWwgQXJ0aWNsZSI+MTc8L3JlZi10eXBlPjxjb250cmlidXRv
cnM+PGF1dGhvcnM+PGF1dGhvcj5TY2h3YW56LCBUaGlhZ28gRy48L2F1dGhvcj48YXV0aG9yPkxs
b3JjYSwgTWFydGE8L2F1dGhvcj48YXV0aG9yPkZhcnJlLCBNYXJpbmVsbGE8L2F1dGhvcj48YXV0
aG9yPkJhcmNlbG8sIERhbWlhPC9hdXRob3I+PC9hdXRob3JzPjwvY29udHJpYnV0b3JzPjx0aXRs
ZXM+PHRpdGxlPlBlcmZsdW9yb2Fsa3lsIHN1YnN0YW5jZXMgYXNzZXNzbWVudCBpbiBkcmlua2lu
ZyB3YXRlcnMgZnJvbSBCcmF6aWwsIEZyYW5jZSBhbmQgU3BhaW48L3RpdGxlPjxzZWNvbmRhcnkt
dGl0bGU+U2NpZW5jZSBvZiB0aGUgVG90YWwgRW52aXJvbm1lbnQ8L3NlY29uZGFyeS10aXRsZT48
L3RpdGxlcz48cGVyaW9kaWNhbD48ZnVsbC10aXRsZT5TY2llbmNlIG9mIFRoZSBUb3RhbCBFbnZp
cm9ubWVudDwvZnVsbC10aXRsZT48L3BlcmlvZGljYWw+PHBhZ2VzPjE0My0xNTI8L3BhZ2VzPjx2
b2x1bWU+NTM5PC92b2x1bWU+PGRhdGVzPjx5ZWFyPjIwMTY8L3llYXI+PHB1Yi1kYXRlcz48ZGF0
ZT5KYW4gMTwvZGF0ZT48L3B1Yi1kYXRlcz48L2RhdGVzPjxpc2JuPjAwNDgtOTY5NzwvaXNibj48
YWNjZXNzaW9uLW51bT5XT1M6MDAwMzY0MjQ3ODAwMDE2PC9hY2Nlc3Npb24tbnVtPjx1cmxzPjxy
ZWxhdGVkLXVybHM+PHVybD4mbHQ7R28gdG8gSVNJJmd0OzovL1dPUzowMDAzNjQyNDc4MDAwMTY8
L3VybD48L3JlbGF0ZWQtdXJscz48L3VybHM+PGVsZWN0cm9uaWMtcmVzb3VyY2UtbnVtPjEwLjEw
MTYvai5zY2l0b3RlbnYuMjAxNS4wOC4wMzQ8L2VsZWN0cm9uaWMtcmVzb3VyY2UtbnVtPjwvcmVj
b3JkPjwvQ2l0ZT48L0VuZE5vdGU+AG==
</w:fldData>
        </w:fldChar>
      </w:r>
      <w:r w:rsidR="00583CE9">
        <w:instrText xml:space="preserve"> ADDIN EN.CITE </w:instrText>
      </w:r>
      <w:r w:rsidR="00583CE9">
        <w:fldChar w:fldCharType="begin">
          <w:fldData xml:space="preserve">PEVuZE5vdGU+PENpdGU+PEF1dGhvcj5IdTwvQXV0aG9yPjxZZWFyPjIwMTY8L1llYXI+PFJlY051
bT4xNDQ8L1JlY051bT48RGlzcGxheVRleHQ+WzMzLTM1XTwvRGlzcGxheVRleHQ+PHJlY29yZD48
cmVjLW51bWJlcj4xNDQ8L3JlYy1udW1iZXI+PGZvcmVpZ24ta2V5cz48a2V5IGFwcD0iRU4iIGRi
LWlkPSJ3NXNzcnh4eHd4ZnJmeWVldHBzdnhwYXE1eHo5ZDllOTVleHMiIHRpbWVzdGFtcD0iMTU3
Njk0NDU0NCI+MTQ0PC9rZXk+PC9mb3JlaWduLWtleXM+PHJlZi10eXBlIG5hbWU9IkpvdXJuYWwg
QXJ0aWNsZSI+MTc8L3JlZi10eXBlPjxjb250cmlidXRvcnM+PGF1dGhvcnM+PGF1dGhvcj5IdSwg
WGluZGkgQy48L2F1dGhvcj48YXV0aG9yPkFuZHJld3MsIERhdmlkIFEuPC9hdXRob3I+PGF1dGhv
cj5MaW5kc3Ryb20sIEFuZHJldyBCLjwvYXV0aG9yPjxhdXRob3I+QnJ1dG9uLCBUaG9tYXMgQS48
L2F1dGhvcj48YXV0aG9yPlNjaGFpZGVyLCBMYXVyZWwgQS48L2F1dGhvcj48YXV0aG9yPkdyYW5k
amVhbiwgUGhpbGlwcGU8L2F1dGhvcj48YXV0aG9yPkxvaG1hbm4sIFJhaW5lcjwvYXV0aG9yPjxh
dXRob3I+Q2FyaWduYW4sIENvdXJ0bmV5IEMuPC9hdXRob3I+PGF1dGhvcj5CbHVtLCBBcmxlbmU8
L2F1dGhvcj48YXV0aG9yPkJhbGFuLCBTaW1vbmEgQS48L2F1dGhvcj48YXV0aG9yPkhpZ2dpbnMs
IENocmlzdG9waGVyIFAuPC9hdXRob3I+PGF1dGhvcj5TdW5kZXJsYW5kLCBFbHNpZSBNLjwvYXV0
aG9yPjwvYXV0aG9ycz48L2NvbnRyaWJ1dG9ycz48dGl0bGVzPjx0aXRsZT5EZXRlY3Rpb24gb2Yg
UG9seS0gYW5kIFBlcmZsdW9yb2Fsa3lsIFN1YnN0YW5jZXMgKFBGQVNzKSBpbiBVUyBEcmlua2lu
ZyBXYXRlciBMaW5rZWQgdG8gSW5kdXN0cmlhbCBTaXRlcywgTWlsaXRhcnkgRmlyZSBUcmFpbmlu
ZyBBcmVhcywgYW5kIFdhc3Rld2F0ZXIgVHJlYXRtZW50IFBsYW50czwvdGl0bGU+PHNlY29uZGFy
eS10aXRsZT5FbnZpcm9ubWVudGFsIFNjaWVuY2UgJmFtcDsgVGVjaG5vbG9neSBMZXR0ZXJzPC9z
ZWNvbmRhcnktdGl0bGU+PC90aXRsZXM+PHBlcmlvZGljYWw+PGZ1bGwtdGl0bGU+RW52aXJvbm1l
bnRhbCBTY2llbmNlICZhbXA7IFRlY2hub2xvZ3kgTGV0dGVyczwvZnVsbC10aXRsZT48L3Blcmlv
ZGljYWw+PHBhZ2VzPjM0NC0zNTA8L3BhZ2VzPjx2b2x1bWU+Mzwvdm9sdW1lPjxudW1iZXI+MTA8
L251bWJlcj48ZGF0ZXM+PHllYXI+MjAxNjwveWVhcj48cHViLWRhdGVzPjxkYXRlPk9jdDwvZGF0
ZT48L3B1Yi1kYXRlcz48L2RhdGVzPjxpc2JuPjIzMjgtODkzMDwvaXNibj48YWNjZXNzaW9uLW51
bT5XT1M6MDAwMzg1MzM5OTAwMDAxPC9hY2Nlc3Npb24tbnVtPjx1cmxzPjxyZWxhdGVkLXVybHM+
PHVybD4mbHQ7R28gdG8gSVNJJmd0OzovL1dPUzowMDAzODUzMzk5MDAwMDE8L3VybD48L3JlbGF0
ZWQtdXJscz48L3VybHM+PGVsZWN0cm9uaWMtcmVzb3VyY2UtbnVtPjEwLjEwMjEvYWNzLmVzdGxl
dHQuNmIwMDI2MDwvZWxlY3Ryb25pYy1yZXNvdXJjZS1udW0+PC9yZWNvcmQ+PC9DaXRlPjxDaXRl
PjxBdXRob3I+RXJpY3NvbjwvQXV0aG9yPjxZZWFyPjIwMDk8L1llYXI+PFJlY051bT4xNDI8L1Jl
Y051bT48cmVjb3JkPjxyZWMtbnVtYmVyPjE0MjwvcmVjLW51bWJlcj48Zm9yZWlnbi1rZXlzPjxr
ZXkgYXBwPSJFTiIgZGItaWQ9Inc1c3NyeHh4d3hmcmZ5ZWV0cHN2eHBhcTV4ejlkOWU5NWV4cyIg
dGltZXN0YW1wPSIxNTc2OTQzNzExIj4xNDI8L2tleT48L2ZvcmVpZ24ta2V5cz48cmVmLXR5cGUg
bmFtZT0iSm91cm5hbCBBcnRpY2xlIj4xNzwvcmVmLXR5cGU+PGNvbnRyaWJ1dG9ycz48YXV0aG9y
cz48YXV0aG9yPkVyaWNzb24sIEluZ3JpZDwvYXV0aG9yPjxhdXRob3I+RG9taW5nbywgSm9zZSBM
LjwvYXV0aG9yPjxhdXRob3I+TmFkYWwsIE1hcnRpPC9hdXRob3I+PGF1dGhvcj5CaWdhcywgRXN0
aGVyPC9hdXRob3I+PGF1dGhvcj5MbGViYXJpYSwgWGF2aWVyPC9hdXRob3I+PGF1dGhvcj52YW4g
QmF2ZWwsIEJlcnQ8L2F1dGhvcj48YXV0aG9yPkxpbmRzdHJvbSwgR3VuaWxsYTwvYXV0aG9yPjwv
YXV0aG9ycz48L2NvbnRyaWJ1dG9ycz48dGl0bGVzPjx0aXRsZT5MZXZlbHMgb2YgUGVyZmx1b3Jp
bmF0ZWQgQ2hlbWljYWxzIGluIE11bmljaXBhbCBEcmlua2luZyBXYXRlciBmcm9tIENhdGFsb25p
YSwgU3BhaW46IFB1YmxpYyBIZWFsdGggSW1wbGljYXRpb25zPC90aXRsZT48c2Vjb25kYXJ5LXRp
dGxlPkFyY2hpdmVzIG9mIEVudmlyb25tZW50YWwgQ29udGFtaW5hdGlvbiBhbmQgVG94aWNvbG9n
eTwvc2Vjb25kYXJ5LXRpdGxlPjwvdGl0bGVzPjxwZXJpb2RpY2FsPjxmdWxsLXRpdGxlPkFyY2hp
dmVzIG9mIEVudmlyb25tZW50YWwgQ29udGFtaW5hdGlvbiBhbmQgVG94aWNvbG9neTwvZnVsbC10
aXRsZT48L3BlcmlvZGljYWw+PHBhZ2VzPjYzMS02Mzg8L3BhZ2VzPjx2b2x1bWU+NTc8L3ZvbHVt
ZT48bnVtYmVyPjQ8L251bWJlcj48ZGF0ZXM+PHllYXI+MjAwOTwveWVhcj48cHViLWRhdGVzPjxk
YXRlPk5vdjwvZGF0ZT48L3B1Yi1kYXRlcz48L2RhdGVzPjxpc2JuPjAwOTAtNDM0MTwvaXNibj48
YWNjZXNzaW9uLW51bT5XT1M6MDAwMjcwOTgzNjAwMDAxPC9hY2Nlc3Npb24tbnVtPjx1cmxzPjxy
ZWxhdGVkLXVybHM+PHVybD4mbHQ7R28gdG8gSVNJJmd0OzovL1dPUzowMDAyNzA5ODM2MDAwMDE8
L3VybD48L3JlbGF0ZWQtdXJscz48L3VybHM+PGVsZWN0cm9uaWMtcmVzb3VyY2UtbnVtPjEwLjEw
MDcvczAwMjQ0LTAwOS05Mzc1LXk8L2VsZWN0cm9uaWMtcmVzb3VyY2UtbnVtPjwvcmVjb3JkPjwv
Q2l0ZT48Q2l0ZT48QXV0aG9yPlNjaHdhbno8L0F1dGhvcj48WWVhcj4yMDE2PC9ZZWFyPjxSZWNO
dW0+MTQ1PC9SZWNOdW0+PHJlY29yZD48cmVjLW51bWJlcj4xNDU8L3JlYy1udW1iZXI+PGZvcmVp
Z24ta2V5cz48a2V5IGFwcD0iRU4iIGRiLWlkPSJ3NXNzcnh4eHd4ZnJmeWVldHBzdnhwYXE1eHo5
ZDllOTVleHMiIHRpbWVzdGFtcD0iMTU3Njk0NDk4OSI+MTQ1PC9rZXk+PC9mb3JlaWduLWtleXM+
PHJlZi10eXBlIG5hbWU9IkpvdXJuYWwgQXJ0aWNsZSI+MTc8L3JlZi10eXBlPjxjb250cmlidXRv
cnM+PGF1dGhvcnM+PGF1dGhvcj5TY2h3YW56LCBUaGlhZ28gRy48L2F1dGhvcj48YXV0aG9yPkxs
b3JjYSwgTWFydGE8L2F1dGhvcj48YXV0aG9yPkZhcnJlLCBNYXJpbmVsbGE8L2F1dGhvcj48YXV0
aG9yPkJhcmNlbG8sIERhbWlhPC9hdXRob3I+PC9hdXRob3JzPjwvY29udHJpYnV0b3JzPjx0aXRs
ZXM+PHRpdGxlPlBlcmZsdW9yb2Fsa3lsIHN1YnN0YW5jZXMgYXNzZXNzbWVudCBpbiBkcmlua2lu
ZyB3YXRlcnMgZnJvbSBCcmF6aWwsIEZyYW5jZSBhbmQgU3BhaW48L3RpdGxlPjxzZWNvbmRhcnkt
dGl0bGU+U2NpZW5jZSBvZiB0aGUgVG90YWwgRW52aXJvbm1lbnQ8L3NlY29uZGFyeS10aXRsZT48
L3RpdGxlcz48cGVyaW9kaWNhbD48ZnVsbC10aXRsZT5TY2llbmNlIG9mIFRoZSBUb3RhbCBFbnZp
cm9ubWVudDwvZnVsbC10aXRsZT48L3BlcmlvZGljYWw+PHBhZ2VzPjE0My0xNTI8L3BhZ2VzPjx2
b2x1bWU+NTM5PC92b2x1bWU+PGRhdGVzPjx5ZWFyPjIwMTY8L3llYXI+PHB1Yi1kYXRlcz48ZGF0
ZT5KYW4gMTwvZGF0ZT48L3B1Yi1kYXRlcz48L2RhdGVzPjxpc2JuPjAwNDgtOTY5NzwvaXNibj48
YWNjZXNzaW9uLW51bT5XT1M6MDAwMzY0MjQ3ODAwMDE2PC9hY2Nlc3Npb24tbnVtPjx1cmxzPjxy
ZWxhdGVkLXVybHM+PHVybD4mbHQ7R28gdG8gSVNJJmd0OzovL1dPUzowMDAzNjQyNDc4MDAwMTY8
L3VybD48L3JlbGF0ZWQtdXJscz48L3VybHM+PGVsZWN0cm9uaWMtcmVzb3VyY2UtbnVtPjEwLjEw
MTYvai5zY2l0b3RlbnYuMjAxNS4wOC4wMzQ8L2VsZWN0cm9uaWMtcmVzb3VyY2UtbnVtPjwvcmVj
b3JkPjwvQ2l0ZT48L0VuZE5vdGU+AG==
</w:fldData>
        </w:fldChar>
      </w:r>
      <w:r w:rsidR="00583CE9">
        <w:instrText xml:space="preserve"> ADDIN EN.CITE.DATA </w:instrText>
      </w:r>
      <w:r w:rsidR="00583CE9">
        <w:fldChar w:fldCharType="end"/>
      </w:r>
      <w:r w:rsidR="0043694D">
        <w:fldChar w:fldCharType="separate"/>
      </w:r>
      <w:r w:rsidR="00583CE9">
        <w:rPr>
          <w:noProof/>
        </w:rPr>
        <w:t>[33-35]</w:t>
      </w:r>
      <w:r w:rsidR="0043694D">
        <w:fldChar w:fldCharType="end"/>
      </w:r>
      <w:r w:rsidR="005219F7">
        <w:t>.</w:t>
      </w:r>
    </w:p>
    <w:p w14:paraId="7CDD3521" w14:textId="4A7D6E78" w:rsidR="00200833" w:rsidRDefault="00200833" w:rsidP="004E32AF">
      <w:pPr>
        <w:ind w:firstLine="240"/>
      </w:pPr>
      <w:del w:id="313" w:author="Karin Wiberg" w:date="2020-03-31T16:30:00Z">
        <w:r w:rsidDel="008B1DE0">
          <w:delText xml:space="preserve">It is clear that </w:delText>
        </w:r>
        <w:r w:rsidR="005D4730" w:rsidDel="008B1DE0">
          <w:delText>f</w:delText>
        </w:r>
      </w:del>
      <w:ins w:id="314" w:author="Karin Wiberg" w:date="2020-03-31T16:30:00Z">
        <w:r w:rsidR="008B1DE0">
          <w:t>F</w:t>
        </w:r>
      </w:ins>
      <w:r w:rsidR="005D4730">
        <w:t>lame retardant</w:t>
      </w:r>
      <w:r>
        <w:t xml:space="preserve">s </w:t>
      </w:r>
      <w:r w:rsidR="00F21A50">
        <w:t>was</w:t>
      </w:r>
      <w:r>
        <w:t xml:space="preserve"> </w:t>
      </w:r>
      <w:r w:rsidR="00F21A50">
        <w:t>the main micropollutant category</w:t>
      </w:r>
      <w:r>
        <w:t xml:space="preserve"> in drinking water from the Yangtze River (</w:t>
      </w:r>
      <w:r w:rsidR="00A23559">
        <w:t xml:space="preserve">370 </w:t>
      </w:r>
      <w:r w:rsidR="001518E3">
        <w:t>ng L</w:t>
      </w:r>
      <w:r w:rsidR="001518E3" w:rsidRPr="00D01085">
        <w:rPr>
          <w:vertAlign w:val="superscript"/>
        </w:rPr>
        <w:t>-1</w:t>
      </w:r>
      <w:r w:rsidR="00F21A50">
        <w:t>; 42</w:t>
      </w:r>
      <w:r w:rsidR="00341AA7">
        <w:t xml:space="preserve"> </w:t>
      </w:r>
      <w:r>
        <w:t>%</w:t>
      </w:r>
      <w:r w:rsidR="00A23559">
        <w:t xml:space="preserve"> of total</w:t>
      </w:r>
      <w:r>
        <w:t>)</w:t>
      </w:r>
      <w:r w:rsidR="00E07651">
        <w:t xml:space="preserve"> and </w:t>
      </w:r>
      <w:r w:rsidR="00A23559">
        <w:t xml:space="preserve">generally </w:t>
      </w:r>
      <w:r w:rsidR="00E07651">
        <w:t xml:space="preserve">contributed to more than 20% </w:t>
      </w:r>
      <w:r>
        <w:t xml:space="preserve">of the total concentration of all compounds in </w:t>
      </w:r>
      <w:r w:rsidR="00E07651">
        <w:t xml:space="preserve">the </w:t>
      </w:r>
      <w:r>
        <w:t>drinking water</w:t>
      </w:r>
      <w:r w:rsidR="00A23559">
        <w:t xml:space="preserve"> at all sites</w:t>
      </w:r>
      <w:r>
        <w:t xml:space="preserve">, except </w:t>
      </w:r>
      <w:r w:rsidR="00E07651">
        <w:t xml:space="preserve">for </w:t>
      </w:r>
      <w:r>
        <w:t>N1</w:t>
      </w:r>
      <w:r w:rsidR="00341AA7">
        <w:t>(s)</w:t>
      </w:r>
      <w:r>
        <w:t>.</w:t>
      </w:r>
      <w:r w:rsidR="00661C15">
        <w:t xml:space="preserve"> Overall</w:t>
      </w:r>
      <w:r w:rsidR="00A23559">
        <w:t xml:space="preserve"> (all sites)</w:t>
      </w:r>
      <w:r w:rsidR="00661C15">
        <w:t xml:space="preserve">, the </w:t>
      </w:r>
      <w:r w:rsidR="008C1A93">
        <w:t xml:space="preserve">compounds with </w:t>
      </w:r>
      <w:r w:rsidR="00A23559">
        <w:t xml:space="preserve">the </w:t>
      </w:r>
      <w:r w:rsidR="00661C15">
        <w:t>high</w:t>
      </w:r>
      <w:r w:rsidR="008C1A93">
        <w:t>est</w:t>
      </w:r>
      <w:r w:rsidR="00661C15">
        <w:t xml:space="preserve"> </w:t>
      </w:r>
      <w:r w:rsidR="008C1A93">
        <w:t>concentration</w:t>
      </w:r>
      <w:r w:rsidR="00A23559">
        <w:t>s</w:t>
      </w:r>
      <w:r w:rsidR="008C1A93">
        <w:t xml:space="preserve"> </w:t>
      </w:r>
      <w:r w:rsidR="00A23559">
        <w:t xml:space="preserve">were </w:t>
      </w:r>
      <w:r w:rsidR="008C1A93">
        <w:t xml:space="preserve">TEP (average </w:t>
      </w:r>
      <w:r w:rsidR="00A23559">
        <w:t>120</w:t>
      </w:r>
      <w:r w:rsidR="00A23559" w:rsidRPr="008C1A93">
        <w:t xml:space="preserve"> </w:t>
      </w:r>
      <w:r w:rsidR="008C1A93">
        <w:t>ng L</w:t>
      </w:r>
      <w:r w:rsidR="008C1A93" w:rsidRPr="00D01085">
        <w:rPr>
          <w:vertAlign w:val="superscript"/>
        </w:rPr>
        <w:t>-1</w:t>
      </w:r>
      <w:r w:rsidR="008C1A93">
        <w:t>) and TCEP (average</w:t>
      </w:r>
      <w:r w:rsidR="00A23559">
        <w:t xml:space="preserve"> </w:t>
      </w:r>
      <w:r w:rsidR="008C1A93">
        <w:t>96 ng L</w:t>
      </w:r>
      <w:r w:rsidR="008C1A93" w:rsidRPr="00D01085">
        <w:rPr>
          <w:vertAlign w:val="superscript"/>
        </w:rPr>
        <w:t>-1</w:t>
      </w:r>
      <w:r w:rsidR="008C1A93">
        <w:t xml:space="preserve">). These two </w:t>
      </w:r>
      <w:r w:rsidR="00483436">
        <w:t>organo</w:t>
      </w:r>
      <w:r w:rsidR="00483436">
        <w:rPr>
          <w:rFonts w:hint="eastAsia"/>
        </w:rPr>
        <w:t>p</w:t>
      </w:r>
      <w:r w:rsidR="00483436" w:rsidRPr="000D3C37">
        <w:t>hosphorus</w:t>
      </w:r>
      <w:r w:rsidR="00483436">
        <w:t xml:space="preserve"> flame retardants</w:t>
      </w:r>
      <w:r w:rsidR="008C1A93">
        <w:t xml:space="preserve"> </w:t>
      </w:r>
      <w:r w:rsidR="00483436">
        <w:t xml:space="preserve">are at almost the same </w:t>
      </w:r>
      <w:del w:id="315" w:author="Karin Wiberg" w:date="2020-03-31T16:31:00Z">
        <w:r w:rsidR="00483436" w:rsidDel="008B1DE0">
          <w:delText xml:space="preserve">level </w:delText>
        </w:r>
      </w:del>
      <w:ins w:id="316" w:author="Karin Wiberg" w:date="2020-03-31T16:31:00Z">
        <w:r w:rsidR="008B1DE0">
          <w:t xml:space="preserve">concentration </w:t>
        </w:r>
      </w:ins>
      <w:r w:rsidR="00483436">
        <w:t xml:space="preserve">as </w:t>
      </w:r>
      <w:del w:id="317" w:author="Karin Wiberg" w:date="2020-03-31T16:31:00Z">
        <w:r w:rsidR="00483436" w:rsidDel="008B1DE0">
          <w:delText xml:space="preserve">in </w:delText>
        </w:r>
        <w:r w:rsidR="00717B58" w:rsidDel="008B1DE0">
          <w:delText xml:space="preserve">drinking water </w:delText>
        </w:r>
      </w:del>
      <w:ins w:id="318" w:author="Karin Wiberg" w:date="2020-03-31T16:32:00Z">
        <w:r w:rsidR="008B1DE0">
          <w:t xml:space="preserve">levels reported from </w:t>
        </w:r>
      </w:ins>
      <w:del w:id="319" w:author="Karin Wiberg" w:date="2020-03-31T16:32:00Z">
        <w:r w:rsidR="00717B58" w:rsidDel="008B1DE0">
          <w:delText xml:space="preserve">in </w:delText>
        </w:r>
      </w:del>
      <w:r w:rsidR="00717B58">
        <w:t xml:space="preserve">the </w:t>
      </w:r>
      <w:r w:rsidR="00483436" w:rsidRPr="00483436">
        <w:t>Netherland</w:t>
      </w:r>
      <w:r w:rsidR="00717B58">
        <w:t>s</w:t>
      </w:r>
      <w:r w:rsidR="008C1A93">
        <w:t xml:space="preserve"> </w:t>
      </w:r>
      <w:r w:rsidR="00483436">
        <w:t>(48-100 ng L</w:t>
      </w:r>
      <w:r w:rsidR="00483436" w:rsidRPr="00D01085">
        <w:rPr>
          <w:vertAlign w:val="superscript"/>
        </w:rPr>
        <w:t>-1</w:t>
      </w:r>
      <w:r w:rsidR="00A23559">
        <w:t xml:space="preserve">) </w:t>
      </w:r>
      <w:r w:rsidR="00FD3277">
        <w:fldChar w:fldCharType="begin"/>
      </w:r>
      <w:r w:rsidR="00583CE9">
        <w:instrText xml:space="preserve"> ADDIN EN.CITE &lt;EndNote&gt;&lt;Cite&gt;&lt;Author&gt;Houtman&lt;/Author&gt;&lt;Year&gt;2019&lt;/Year&gt;&lt;RecNum&gt;36&lt;/RecNum&gt;&lt;DisplayText&gt;[16]&lt;/DisplayText&gt;&lt;record&gt;&lt;rec-number&gt;36&lt;/rec-number&gt;&lt;foreign-keys&gt;&lt;key app="EN" db-id="w5ssrxxxwxfrfyeetpsvxpaq5xz9d9e95exs" timestamp="1576676318"&gt;36&lt;/key&gt;&lt;key app="ENWeb" db-id=""&gt;0&lt;/key&gt;&lt;/foreign-keys&gt;&lt;ref-type name="Journal Article"&gt;17&lt;/ref-type&gt;&lt;contributors&gt;&lt;authors&gt;&lt;author&gt;Houtman, C. J.&lt;/author&gt;&lt;author&gt;Kroesbergen, J.&lt;/author&gt;&lt;author&gt;Baggelaar, P. K.&lt;/author&gt;&lt;author&gt;van Lieverloo, J. H. M.&lt;/author&gt;&lt;/authors&gt;&lt;/contributors&gt;&lt;auth-address&gt;The Water Laboratory, P.O. Box 734, 2003 RS Haarlem, the Netherlands. Electronic address: corine.houtman@hetwaterlaboratorium.nl.&amp;#xD;The Water Laboratory, P.O. Box 734, 2003 RS Haarlem, the Netherlands.&amp;#xD;Icastat, Niagara 18, 1186 JP Amstelveen, the Netherlands.&amp;#xD;Viaeterna, Zandstraat 8, 5242 GR Rosmalen, the Netherlands.&lt;/auth-address&gt;&lt;titles&gt;&lt;title&gt;Statistical analysis of a large set of semi-quantitative GC-MS screening data to evaluate and prioritize organic contaminants in surface and drinking water of the Netherlands&lt;/title&gt;&lt;secondary-title&gt;Sci Total Environ&lt;/secondary-title&gt;&lt;/titles&gt;&lt;periodical&gt;&lt;full-title&gt;Sci Total Environ&lt;/full-title&gt;&lt;/periodical&gt;&lt;pages&gt;133806&lt;/pages&gt;&lt;volume&gt;697&lt;/volume&gt;&lt;keywords&gt;&lt;keyword&gt;Chemicals of emerging concern&lt;/keyword&gt;&lt;keyword&gt;Gas chromatography mass spectrometry (GC-MS)&lt;/keyword&gt;&lt;keyword&gt;Hierarchical cluster analysis&lt;/keyword&gt;&lt;keyword&gt;Principal component analysis&lt;/keyword&gt;&lt;/keywords&gt;&lt;dates&gt;&lt;year&gt;2019&lt;/year&gt;&lt;pub-dates&gt;&lt;date&gt;Dec 20&lt;/date&gt;&lt;/pub-dates&gt;&lt;/dates&gt;&lt;isbn&gt;1879-1026 (Electronic)&amp;#xD;0048-9697 (Linking)&lt;/isbn&gt;&lt;accession-num&gt;31479904&lt;/accession-num&gt;&lt;urls&gt;&lt;related-urls&gt;&lt;url&gt;https://www.ncbi.nlm.nih.gov/pubmed/31479904&lt;/url&gt;&lt;/related-urls&gt;&lt;/urls&gt;&lt;electronic-resource-num&gt;10.1016/j.scitotenv.2019.133806&lt;/electronic-resource-num&gt;&lt;/record&gt;&lt;/Cite&gt;&lt;/EndNote&gt;</w:instrText>
      </w:r>
      <w:r w:rsidR="00FD3277">
        <w:fldChar w:fldCharType="separate"/>
      </w:r>
      <w:r w:rsidR="00583CE9">
        <w:rPr>
          <w:noProof/>
        </w:rPr>
        <w:t>[16]</w:t>
      </w:r>
      <w:r w:rsidR="00FD3277">
        <w:fldChar w:fldCharType="end"/>
      </w:r>
      <w:r w:rsidR="00483436">
        <w:t xml:space="preserve">. Another compound with high concentration </w:t>
      </w:r>
      <w:r w:rsidR="00717B58">
        <w:t xml:space="preserve">was </w:t>
      </w:r>
      <w:r w:rsidR="00483436">
        <w:t>b</w:t>
      </w:r>
      <w:r w:rsidR="00661C15" w:rsidRPr="00661C15">
        <w:t>utyl dihydrogen phosphate</w:t>
      </w:r>
      <w:r w:rsidR="00483436">
        <w:t xml:space="preserve"> (average </w:t>
      </w:r>
      <w:r w:rsidR="00A23559">
        <w:t xml:space="preserve">130 </w:t>
      </w:r>
      <w:r w:rsidR="00483436">
        <w:t>ng L</w:t>
      </w:r>
      <w:r w:rsidR="00483436" w:rsidRPr="00D01085">
        <w:rPr>
          <w:vertAlign w:val="superscript"/>
        </w:rPr>
        <w:t>-1</w:t>
      </w:r>
      <w:r w:rsidR="00483436">
        <w:t>), an industrial</w:t>
      </w:r>
      <w:r w:rsidR="00661C15">
        <w:t xml:space="preserve"> </w:t>
      </w:r>
      <w:r w:rsidR="00483436">
        <w:t>chemical</w:t>
      </w:r>
      <w:r w:rsidR="00717B58">
        <w:t>,</w:t>
      </w:r>
      <w:r w:rsidR="00A23559">
        <w:t xml:space="preserve"> </w:t>
      </w:r>
      <w:r w:rsidR="00483436">
        <w:t xml:space="preserve">rarely </w:t>
      </w:r>
      <w:r w:rsidR="00A23559">
        <w:t>(if ever) reported as present in drinking water before</w:t>
      </w:r>
      <w:r w:rsidR="00483436">
        <w:t xml:space="preserve">. </w:t>
      </w:r>
      <w:r w:rsidR="00483436">
        <w:lastRenderedPageBreak/>
        <w:t>T</w:t>
      </w:r>
      <w:r>
        <w:t xml:space="preserve">he </w:t>
      </w:r>
      <w:r w:rsidRPr="0036399D">
        <w:t>occurrence</w:t>
      </w:r>
      <w:r>
        <w:t xml:space="preserve"> of micropollutants </w:t>
      </w:r>
      <w:r w:rsidR="00A23559">
        <w:t>in drinking water is</w:t>
      </w:r>
      <w:r w:rsidR="00E07651">
        <w:t xml:space="preserve"> </w:t>
      </w:r>
      <w:r w:rsidR="00A23559" w:rsidRPr="0036399D">
        <w:t>depend</w:t>
      </w:r>
      <w:r w:rsidR="00A23559">
        <w:t>ent</w:t>
      </w:r>
      <w:r>
        <w:t xml:space="preserve"> on the quality of water source (Fig</w:t>
      </w:r>
      <w:r w:rsidR="00CB6BC0">
        <w:t>ure</w:t>
      </w:r>
      <w:r>
        <w:t xml:space="preserve"> 3)</w:t>
      </w:r>
      <w:r w:rsidR="00E07651">
        <w:t xml:space="preserve"> </w:t>
      </w:r>
      <w:r w:rsidR="00A23559">
        <w:t xml:space="preserve">as well as on the </w:t>
      </w:r>
      <w:r>
        <w:t>treatment efficiency</w:t>
      </w:r>
      <w:r w:rsidR="00E07651">
        <w:t xml:space="preserve"> at the DWTP</w:t>
      </w:r>
      <w:r>
        <w:t xml:space="preserve">. </w:t>
      </w:r>
      <w:r w:rsidR="00A23559">
        <w:t>In the next section, the impact of the treatment process is examined.</w:t>
      </w:r>
    </w:p>
    <w:p w14:paraId="345DF125" w14:textId="465138E0" w:rsidR="00413409" w:rsidRDefault="00413409" w:rsidP="00FD3277">
      <w:pPr>
        <w:ind w:firstLine="240"/>
      </w:pPr>
    </w:p>
    <w:p w14:paraId="74C9FC32" w14:textId="663C8A80" w:rsidR="00AE272F" w:rsidRPr="004F5776" w:rsidRDefault="00AE272F" w:rsidP="009E601E">
      <w:pPr>
        <w:pStyle w:val="3"/>
      </w:pPr>
      <w:bookmarkStart w:id="320" w:name="_Toc27086737"/>
      <w:bookmarkStart w:id="321" w:name="_Toc27389600"/>
      <w:r w:rsidRPr="004F5776">
        <w:t>Removal efficiency</w:t>
      </w:r>
      <w:bookmarkEnd w:id="320"/>
      <w:bookmarkEnd w:id="321"/>
    </w:p>
    <w:p w14:paraId="208C9E18" w14:textId="252545D9" w:rsidR="00BC7F48" w:rsidRDefault="000512B1" w:rsidP="00BC7F48">
      <w:pPr>
        <w:ind w:firstLine="240"/>
      </w:pPr>
      <w:r>
        <w:t xml:space="preserve">The removal efficiencies for all compounds at all DWTPs are given </w:t>
      </w:r>
      <w:r w:rsidRPr="00BC48A6">
        <w:t xml:space="preserve">in </w:t>
      </w:r>
      <w:r w:rsidRPr="005B1CC5">
        <w:t xml:space="preserve">Table </w:t>
      </w:r>
      <w:r w:rsidR="00BC48A6" w:rsidRPr="005B1CC5">
        <w:t>A5</w:t>
      </w:r>
      <w:r>
        <w:t xml:space="preserve"> in </w:t>
      </w:r>
      <w:del w:id="322" w:author="dorisxiaoyao@aliyun.com" w:date="2020-03-25T21:31:00Z">
        <w:r w:rsidDel="00EA519E">
          <w:delText xml:space="preserve">the </w:delText>
        </w:r>
      </w:del>
      <w:r w:rsidR="005613C0">
        <w:t>Supporting Information</w:t>
      </w:r>
      <w:r>
        <w:t xml:space="preserve"> and </w:t>
      </w:r>
      <w:r w:rsidR="00DB5DEB">
        <w:t xml:space="preserve">are illustrated in </w:t>
      </w:r>
      <w:r w:rsidR="00DB5DEB" w:rsidRPr="005B1CC5">
        <w:t>Figure 4</w:t>
      </w:r>
      <w:del w:id="323" w:author="dorisxiaoyao@aliyun.com" w:date="2020-03-25T21:32:00Z">
        <w:r w:rsidR="00DB5DEB" w:rsidRPr="005B1CC5" w:rsidDel="00EA519E">
          <w:delText>a</w:delText>
        </w:r>
        <w:r w:rsidR="004A46F1" w:rsidRPr="005B1CC5" w:rsidDel="00EA519E">
          <w:delText xml:space="preserve">, </w:delText>
        </w:r>
        <w:r w:rsidR="00EB556E" w:rsidRPr="005B1CC5" w:rsidDel="00EA519E">
          <w:delText>b</w:delText>
        </w:r>
      </w:del>
      <w:r w:rsidR="00DB5DEB">
        <w:t xml:space="preserve">. </w:t>
      </w:r>
      <w:r w:rsidR="00FE1264">
        <w:t>The overall average removal efficiency of all compounds averaged</w:t>
      </w:r>
      <w:bookmarkStart w:id="324" w:name="_Hlk27592824"/>
      <w:r w:rsidR="00FE1264">
        <w:t xml:space="preserve"> 24 </w:t>
      </w:r>
      <w:r w:rsidR="00FE1264">
        <w:rPr>
          <w:rFonts w:cs="Times New Roman"/>
        </w:rPr>
        <w:t>± 149 %</w:t>
      </w:r>
      <w:bookmarkEnd w:id="324"/>
      <w:r w:rsidR="00DB5DEB">
        <w:rPr>
          <w:rFonts w:cs="Times New Roman"/>
        </w:rPr>
        <w:t xml:space="preserve"> </w:t>
      </w:r>
      <w:r w:rsidR="00DB5DEB">
        <w:t xml:space="preserve">(N1-N5, </w:t>
      </w:r>
      <w:r w:rsidR="00DB5DEB" w:rsidRPr="001C7C65">
        <w:rPr>
          <w:i/>
          <w:iCs/>
        </w:rPr>
        <w:t>n</w:t>
      </w:r>
      <w:r w:rsidR="00DB5DEB">
        <w:t>=9, including the two extra samples and the duplicates at N1+N2)</w:t>
      </w:r>
      <w:r w:rsidR="00FE1264">
        <w:rPr>
          <w:rFonts w:cs="Times New Roman"/>
        </w:rPr>
        <w:t xml:space="preserve">. </w:t>
      </w:r>
      <w:r w:rsidR="00FE1264">
        <w:t xml:space="preserve">The </w:t>
      </w:r>
      <w:ins w:id="325" w:author="Karin Wiberg" w:date="2020-03-31T16:33:00Z">
        <w:r w:rsidR="008B1DE0">
          <w:t xml:space="preserve">removal of </w:t>
        </w:r>
      </w:ins>
      <w:r w:rsidR="00FE1264">
        <w:t xml:space="preserve">pesticides averaged 65 </w:t>
      </w:r>
      <w:r w:rsidR="00FE1264">
        <w:rPr>
          <w:rFonts w:cs="Times New Roman"/>
        </w:rPr>
        <w:t>±</w:t>
      </w:r>
      <w:r w:rsidR="00FE1264">
        <w:t xml:space="preserve"> 50 % and </w:t>
      </w:r>
      <w:r w:rsidR="005A7C2E">
        <w:t xml:space="preserve">the </w:t>
      </w:r>
      <w:r w:rsidR="00FE1264">
        <w:t>pharmaceutical</w:t>
      </w:r>
      <w:r w:rsidR="005A7C2E">
        <w:t xml:space="preserve">s </w:t>
      </w:r>
      <w:r w:rsidR="00FE1264">
        <w:t xml:space="preserve">74 </w:t>
      </w:r>
      <w:r w:rsidR="00FE1264">
        <w:rPr>
          <w:rFonts w:cs="Times New Roman"/>
        </w:rPr>
        <w:t>±</w:t>
      </w:r>
      <w:r w:rsidR="00FE1264">
        <w:t xml:space="preserve"> 49 %, while the removal of other compound categories were significant</w:t>
      </w:r>
      <w:r w:rsidR="005A7C2E">
        <w:t>ly</w:t>
      </w:r>
      <w:r w:rsidR="00FE1264">
        <w:t xml:space="preserve"> lower (</w:t>
      </w:r>
      <w:r w:rsidR="00FE1264" w:rsidRPr="00B416C0">
        <w:rPr>
          <w:i/>
          <w:iCs/>
        </w:rPr>
        <w:t>p</w:t>
      </w:r>
      <w:r w:rsidR="00FE1264">
        <w:t>&lt;10</w:t>
      </w:r>
      <w:r w:rsidR="00FE1264" w:rsidRPr="00B416C0">
        <w:rPr>
          <w:vertAlign w:val="superscript"/>
        </w:rPr>
        <w:t>-8</w:t>
      </w:r>
      <w:r w:rsidR="00FE1264">
        <w:t xml:space="preserve">, two-sided Student’s </w:t>
      </w:r>
      <w:r w:rsidR="00FE1264" w:rsidRPr="00C26775">
        <w:rPr>
          <w:i/>
        </w:rPr>
        <w:t>t</w:t>
      </w:r>
      <w:r w:rsidR="00FE1264">
        <w:t>-test)</w:t>
      </w:r>
      <w:r w:rsidR="005A7C2E">
        <w:t xml:space="preserve">, with average efficiencies of 3 </w:t>
      </w:r>
      <w:r w:rsidR="005A7C2E">
        <w:rPr>
          <w:rFonts w:cs="Times New Roman"/>
        </w:rPr>
        <w:t>±</w:t>
      </w:r>
      <w:r w:rsidR="005A7C2E">
        <w:t xml:space="preserve"> 99 % for ‘</w:t>
      </w:r>
      <w:r w:rsidR="00FE1264">
        <w:t>Others</w:t>
      </w:r>
      <w:r w:rsidR="005A7C2E">
        <w:t>’</w:t>
      </w:r>
      <w:r w:rsidR="00FE1264">
        <w:t xml:space="preserve"> (food additives, surfactant, industrial chemicals, fatty acid)</w:t>
      </w:r>
      <w:r w:rsidR="005A7C2E">
        <w:t xml:space="preserve">, -1 </w:t>
      </w:r>
      <w:r w:rsidR="005A7C2E">
        <w:rPr>
          <w:rFonts w:cs="Times New Roman"/>
        </w:rPr>
        <w:t>±</w:t>
      </w:r>
      <w:r w:rsidR="005A7C2E">
        <w:t xml:space="preserve"> 13% for </w:t>
      </w:r>
      <w:r w:rsidR="00FE1264">
        <w:t>flame retardants</w:t>
      </w:r>
      <w:r w:rsidR="005A7C2E">
        <w:t xml:space="preserve">, </w:t>
      </w:r>
      <w:r w:rsidR="00FE1264">
        <w:t xml:space="preserve">and -140 </w:t>
      </w:r>
      <w:r w:rsidR="00FE1264">
        <w:rPr>
          <w:rFonts w:cs="Times New Roman"/>
        </w:rPr>
        <w:t>±</w:t>
      </w:r>
      <w:r w:rsidR="00FE1264">
        <w:t xml:space="preserve"> 329%</w:t>
      </w:r>
      <w:r w:rsidR="005A7C2E">
        <w:t xml:space="preserve"> for PFASs</w:t>
      </w:r>
      <w:r w:rsidR="00FE1264">
        <w:t xml:space="preserve">. </w:t>
      </w:r>
      <w:r w:rsidR="00717B58">
        <w:t>Thus, the f</w:t>
      </w:r>
      <w:r w:rsidR="00FE1264">
        <w:t xml:space="preserve">lame retardants </w:t>
      </w:r>
      <w:r w:rsidR="005A7C2E">
        <w:t>showed negative</w:t>
      </w:r>
      <w:r w:rsidR="00FE1264">
        <w:t xml:space="preserve"> treatment efficiencies, which means</w:t>
      </w:r>
      <w:r w:rsidR="00FE1264">
        <w:rPr>
          <w:rFonts w:hint="eastAsia"/>
        </w:rPr>
        <w:t xml:space="preserve"> </w:t>
      </w:r>
      <w:r w:rsidR="008B5E1D">
        <w:t>they</w:t>
      </w:r>
      <w:r w:rsidR="00FE1264">
        <w:t xml:space="preserve"> boost</w:t>
      </w:r>
      <w:r w:rsidR="005A7C2E">
        <w:t>ed</w:t>
      </w:r>
      <w:r w:rsidR="00FE1264">
        <w:t xml:space="preserve"> through the treatment process.</w:t>
      </w:r>
      <w:r w:rsidR="0071145B">
        <w:t xml:space="preserve"> Similarly, the removal of PFASs was often inefficient or even negative at the investigated DWTPs. Previous studies have shown that conventional treatment techniques are inefficient in removing PFASs </w:t>
      </w:r>
      <w:r w:rsidR="00C26775">
        <w:fldChar w:fldCharType="begin"/>
      </w:r>
      <w:r w:rsidR="00583CE9">
        <w:instrText xml:space="preserve"> ADDIN EN.CITE &lt;EndNote&gt;&lt;Cite&gt;&lt;Author&gt;Post&lt;/Author&gt;&lt;Year&gt;2012&lt;/Year&gt;&lt;RecNum&gt;146&lt;/RecNum&gt;&lt;DisplayText&gt;[36]&lt;/DisplayText&gt;&lt;record&gt;&lt;rec-number&gt;146&lt;/rec-number&gt;&lt;foreign-keys&gt;&lt;key app="EN" db-id="w5ssrxxxwxfrfyeetpsvxpaq5xz9d9e95exs" timestamp="1576946015"&gt;146&lt;/key&gt;&lt;/foreign-keys&gt;&lt;ref-type name="Journal Article"&gt;17&lt;/ref-type&gt;&lt;contributors&gt;&lt;authors&gt;&lt;author&gt;Post, Gloria B.&lt;/author&gt;&lt;author&gt;Cohn, Perry D.&lt;/author&gt;&lt;author&gt;Cooper, Keith R.&lt;/author&gt;&lt;/authors&gt;&lt;/contributors&gt;&lt;titles&gt;&lt;title&gt;Perfluorooctanoic acid (PFOA), an emerging drinking water contaminant: A critical review of recent literature&lt;/title&gt;&lt;secondary-title&gt;Environmental Research&lt;/secondary-title&gt;&lt;/titles&gt;&lt;periodical&gt;&lt;full-title&gt;Environmental Research&lt;/full-title&gt;&lt;/periodical&gt;&lt;pages&gt;93-117&lt;/pages&gt;&lt;volume&gt;116&lt;/volume&gt;&lt;dates&gt;&lt;year&gt;2012&lt;/year&gt;&lt;pub-dates&gt;&lt;date&gt;Jul&lt;/date&gt;&lt;/pub-dates&gt;&lt;/dates&gt;&lt;isbn&gt;0013-9351&lt;/isbn&gt;&lt;accession-num&gt;WOS:000305306600012&lt;/accession-num&gt;&lt;urls&gt;&lt;related-urls&gt;&lt;url&gt;&amp;lt;Go to ISI&amp;gt;://WOS:000305306600012&lt;/url&gt;&lt;/related-urls&gt;&lt;/urls&gt;&lt;electronic-resource-num&gt;10.1016/j.envres.2012.03.007&lt;/electronic-resource-num&gt;&lt;/record&gt;&lt;/Cite&gt;&lt;/EndNote&gt;</w:instrText>
      </w:r>
      <w:r w:rsidR="00C26775">
        <w:fldChar w:fldCharType="separate"/>
      </w:r>
      <w:r w:rsidR="00583CE9">
        <w:rPr>
          <w:noProof/>
        </w:rPr>
        <w:t>[36]</w:t>
      </w:r>
      <w:r w:rsidR="00C26775">
        <w:fldChar w:fldCharType="end"/>
      </w:r>
      <w:r w:rsidR="0071145B">
        <w:t xml:space="preserve">. Negative removal efficiency </w:t>
      </w:r>
      <w:r w:rsidR="00DB5DEB">
        <w:t xml:space="preserve">may </w:t>
      </w:r>
      <w:r w:rsidR="0071145B">
        <w:t>be explained by time-dependent concentrations and the lag time between sampling raw and finished water, degradation of PFAS precursors to persistent PFASs</w:t>
      </w:r>
      <w:r w:rsidR="00EC1D02" w:rsidRPr="00EC1D02">
        <w:t xml:space="preserve"> </w:t>
      </w:r>
      <w:r w:rsidR="00EC1D02">
        <w:fldChar w:fldCharType="begin"/>
      </w:r>
      <w:r w:rsidR="00583CE9">
        <w:instrText xml:space="preserve"> ADDIN EN.CITE &lt;EndNote&gt;&lt;Cite&gt;&lt;Author&gt;Butt&lt;/Author&gt;&lt;Year&gt;2014&lt;/Year&gt;&lt;RecNum&gt;147&lt;/RecNum&gt;&lt;DisplayText&gt;[37]&lt;/DisplayText&gt;&lt;record&gt;&lt;rec-number&gt;147&lt;/rec-number&gt;&lt;foreign-keys&gt;&lt;key app="EN" db-id="w5ssrxxxwxfrfyeetpsvxpaq5xz9d9e95exs" timestamp="1576990155"&gt;147&lt;/key&gt;&lt;/foreign-keys&gt;&lt;ref-type name="Journal Article"&gt;17&lt;/ref-type&gt;&lt;contributors&gt;&lt;authors&gt;&lt;author&gt;Butt, Craig M.&lt;/author&gt;&lt;author&gt;Muir, Derek C. G.&lt;/author&gt;&lt;author&gt;Mabury, Scott A.&lt;/author&gt;&lt;/authors&gt;&lt;/contributors&gt;&lt;titles&gt;&lt;title&gt;BIOTRANSFORMATION PATHWAYS OF FLUOROTELOMER-BASED POLYFLUOROALKYL SUBSTANCES: A REVIEW&lt;/title&gt;&lt;secondary-title&gt;Environmental Toxicology and Chemistry&lt;/secondary-title&gt;&lt;/titles&gt;&lt;periodical&gt;&lt;full-title&gt;Environmental Toxicology and Chemistry&lt;/full-title&gt;&lt;/periodical&gt;&lt;pages&gt;243-267&lt;/pages&gt;&lt;volume&gt;33&lt;/volume&gt;&lt;number&gt;2&lt;/number&gt;&lt;dates&gt;&lt;year&gt;2014&lt;/year&gt;&lt;pub-dates&gt;&lt;date&gt;Feb&lt;/date&gt;&lt;/pub-dates&gt;&lt;/dates&gt;&lt;isbn&gt;0730-7268&lt;/isbn&gt;&lt;accession-num&gt;WOS:000329556600001&lt;/accession-num&gt;&lt;urls&gt;&lt;related-urls&gt;&lt;url&gt;&amp;lt;Go to ISI&amp;gt;://WOS:000329556600001&lt;/url&gt;&lt;/related-urls&gt;&lt;/urls&gt;&lt;electronic-resource-num&gt;10.1002/etc.2407&lt;/electronic-resource-num&gt;&lt;/record&gt;&lt;/Cite&gt;&lt;/EndNote&gt;</w:instrText>
      </w:r>
      <w:r w:rsidR="00EC1D02">
        <w:fldChar w:fldCharType="separate"/>
      </w:r>
      <w:r w:rsidR="00583CE9">
        <w:rPr>
          <w:noProof/>
        </w:rPr>
        <w:t>[37]</w:t>
      </w:r>
      <w:r w:rsidR="00EC1D02">
        <w:fldChar w:fldCharType="end"/>
      </w:r>
      <w:r w:rsidR="0071145B">
        <w:t xml:space="preserve"> and desorption/breakthrough of PFASs from </w:t>
      </w:r>
      <w:r w:rsidR="0071145B" w:rsidRPr="00A53B4E">
        <w:t>granular activated carbon (GAC)</w:t>
      </w:r>
      <w:r w:rsidR="0071145B">
        <w:t xml:space="preserve"> or other filter types within the DWTP</w:t>
      </w:r>
      <w:r w:rsidR="00581C84" w:rsidRPr="00581C84">
        <w:t xml:space="preserve"> </w:t>
      </w:r>
      <w:r w:rsidR="00581C84">
        <w:fldChar w:fldCharType="begin"/>
      </w:r>
      <w:r w:rsidR="00583CE9">
        <w:instrText xml:space="preserve"> ADDIN EN.CITE &lt;EndNote&gt;&lt;Cite&gt;&lt;Author&gt;McCleaf&lt;/Author&gt;&lt;Year&gt;2017&lt;/Year&gt;&lt;RecNum&gt;46&lt;/RecNum&gt;&lt;DisplayText&gt;[38]&lt;/DisplayText&gt;&lt;record&gt;&lt;rec-number&gt;46&lt;/rec-number&gt;&lt;foreign-keys&gt;&lt;key app="EN" db-id="w5ssrxxxwxfrfyeetpsvxpaq5xz9d9e95exs" timestamp="1576677320"&gt;46&lt;/key&gt;&lt;key app="ENWeb" db-id=""&gt;0&lt;/key&gt;&lt;/foreign-keys&gt;&lt;ref-type name="Journal Article"&gt;17&lt;/ref-type&gt;&lt;contributors&gt;&lt;authors&gt;&lt;author&gt;McCleaf, P.&lt;/author&gt;&lt;author&gt;Englund, S.&lt;/author&gt;&lt;author&gt;Ostlund, A.&lt;/author&gt;&lt;author&gt;Lindegren, K.&lt;/author&gt;&lt;author&gt;Wiberg, K.&lt;/author&gt;&lt;author&gt;Ahrens, L.&lt;/author&gt;&lt;/authors&gt;&lt;/contributors&gt;&lt;auth-address&gt;Uppsala Water and Waste AB, P.O. Box 1444, SE-751 44, Uppsala, Sweden. Electronic address: philip.mccleaf@uppsalavatten.se.&amp;#xD;Department of Aquatic Sciences and Assessment, Swedish University of Agricultural Sciences (SLU), P. O. Box 7050, SE-750 07 Uppsala, Sweden.&lt;/auth-address&gt;&lt;titles&gt;&lt;title&gt;Removal efficiency of multiple poly- and perfluoroalkyl substances (PFASs) in drinking water using granular activated carbon (GAC) and anion exchange (AE) column tests&lt;/title&gt;&lt;secondary-title&gt;Water Res&lt;/secondary-title&gt;&lt;/titles&gt;&lt;periodical&gt;&lt;full-title&gt;Water Res&lt;/full-title&gt;&lt;/periodical&gt;&lt;pages&gt;77-87&lt;/pages&gt;&lt;volume&gt;120&lt;/volume&gt;&lt;keywords&gt;&lt;keyword&gt;Charcoal&lt;/keyword&gt;&lt;keyword&gt;*Drinking Water&lt;/keyword&gt;&lt;keyword&gt;Europe&lt;/keyword&gt;&lt;keyword&gt;*Fluorocarbons&lt;/keyword&gt;&lt;keyword&gt;*Water Pollutants, Chemical&lt;/keyword&gt;&lt;keyword&gt;Water Purification&lt;/keyword&gt;&lt;keyword&gt;*Anion exchange resin&lt;/keyword&gt;&lt;keyword&gt;*Granular activated carbon&lt;/keyword&gt;&lt;keyword&gt;*PFASs&lt;/keyword&gt;&lt;keyword&gt;*Removal&lt;/keyword&gt;&lt;keyword&gt;*Treatment techniques&lt;/keyword&gt;&lt;/keywords&gt;&lt;dates&gt;&lt;year&gt;2017&lt;/year&gt;&lt;pub-dates&gt;&lt;date&gt;Sep 1&lt;/date&gt;&lt;/pub-dates&gt;&lt;/dates&gt;&lt;isbn&gt;1879-2448 (Electronic)&amp;#xD;0043-1354 (Linking)&lt;/isbn&gt;&lt;accession-num&gt;28478297&lt;/accession-num&gt;&lt;urls&gt;&lt;related-urls&gt;&lt;url&gt;https://www.ncbi.nlm.nih.gov/pubmed/28478297&lt;/url&gt;&lt;/related-urls&gt;&lt;/urls&gt;&lt;electronic-resource-num&gt;10.1016/j.watres.2017.04.057&lt;/electronic-resource-num&gt;&lt;/record&gt;&lt;/Cite&gt;&lt;/EndNote&gt;</w:instrText>
      </w:r>
      <w:r w:rsidR="00581C84">
        <w:fldChar w:fldCharType="separate"/>
      </w:r>
      <w:r w:rsidR="00583CE9">
        <w:rPr>
          <w:noProof/>
        </w:rPr>
        <w:t>[38]</w:t>
      </w:r>
      <w:r w:rsidR="00581C84">
        <w:fldChar w:fldCharType="end"/>
      </w:r>
      <w:del w:id="326" w:author="dorisxiaoyao@aliyun.com" w:date="2020-03-25T21:33:00Z">
        <w:r w:rsidR="00EC1D02" w:rsidRPr="00EC1D02" w:rsidDel="00EA519E">
          <w:delText xml:space="preserve"> </w:delText>
        </w:r>
      </w:del>
      <w:r w:rsidR="0071145B">
        <w:t>.</w:t>
      </w:r>
      <w:ins w:id="327" w:author="dorisxiaoyao@aliyun.com" w:date="2020-03-25T21:33:00Z">
        <w:r w:rsidR="00EA519E">
          <w:t xml:space="preserve"> </w:t>
        </w:r>
        <w:r w:rsidR="00EA519E" w:rsidRPr="00EA519E">
          <w:t>GAC and anion exchange filters are currently used for removal of PFASs in DWTPs</w:t>
        </w:r>
        <w:del w:id="328" w:author="Karin Wiberg" w:date="2020-03-27T16:14:00Z">
          <w:r w:rsidR="00EA519E" w:rsidRPr="00EA519E" w:rsidDel="00131481">
            <w:delText>,</w:delText>
          </w:r>
        </w:del>
      </w:ins>
      <w:ins w:id="329" w:author="Karin Wiberg" w:date="2020-03-27T16:14:00Z">
        <w:r w:rsidR="00131481">
          <w:t>;</w:t>
        </w:r>
      </w:ins>
      <w:ins w:id="330" w:author="dorisxiaoyao@aliyun.com" w:date="2020-03-25T21:33:00Z">
        <w:r w:rsidR="00EA519E" w:rsidRPr="00EA519E">
          <w:t xml:space="preserve"> however</w:t>
        </w:r>
        <w:del w:id="331" w:author="Karin Wiberg" w:date="2020-03-27T16:14:00Z">
          <w:r w:rsidR="00EA519E" w:rsidRPr="00EA519E" w:rsidDel="00131481">
            <w:delText xml:space="preserve">, </w:delText>
          </w:r>
        </w:del>
        <w:r w:rsidR="00EA519E" w:rsidRPr="00EA519E">
          <w:t xml:space="preserve">, </w:t>
        </w:r>
        <w:del w:id="332" w:author="Karin Wiberg" w:date="2020-03-29T13:43:00Z">
          <w:r w:rsidR="00EA519E" w:rsidRPr="00EA519E" w:rsidDel="00EE3068">
            <w:delText xml:space="preserve">the </w:delText>
          </w:r>
        </w:del>
        <w:r w:rsidR="00EA519E" w:rsidRPr="00EA519E">
          <w:t>development of new treatment options are needed</w:t>
        </w:r>
      </w:ins>
      <w:ins w:id="333" w:author="Karin Wiberg" w:date="2020-03-29T13:43:00Z">
        <w:r w:rsidR="00EE3068">
          <w:t>,</w:t>
        </w:r>
      </w:ins>
      <w:ins w:id="334" w:author="dorisxiaoyao@aliyun.com" w:date="2020-03-25T21:33:00Z">
        <w:r w:rsidR="00EA519E" w:rsidRPr="00EA519E">
          <w:t xml:space="preserve"> in particular for the shorter chain PFASs</w:t>
        </w:r>
      </w:ins>
      <w:ins w:id="335" w:author="dorisxiaoyao@aliyun.com" w:date="2020-03-25T21:35:00Z">
        <w:r w:rsidR="00EA519E">
          <w:t xml:space="preserve"> </w:t>
        </w:r>
      </w:ins>
      <w:ins w:id="336" w:author="dorisxiaoyao@aliyun.com" w:date="2020-03-25T21:40:00Z">
        <w:r w:rsidR="00EA519E">
          <w:fldChar w:fldCharType="begin">
            <w:fldData xml:space="preserve">PEVuZE5vdGU+PENpdGU+PEF1dGhvcj5BdGVpYTwvQXV0aG9yPjxZZWFyPjIwMTk8L1llYXI+PFJl
Y051bT4xNjE8L1JlY051bT48RGlzcGxheVRleHQ+WzM4LTQwXTwvRGlzcGxheVRleHQ+PHJlY29y
ZD48cmVjLW51bWJlcj4xNjE8L3JlYy1udW1iZXI+PGZvcmVpZ24ta2V5cz48a2V5IGFwcD0iRU4i
IGRiLWlkPSJ3NXNzcnh4eHd4ZnJmeWVldHBzdnhwYXE1eHo5ZDllOTVleHMiIHRpbWVzdGFtcD0i
MTU4NDUyNjE3NiI+MTYxPC9rZXk+PC9mb3JlaWduLWtleXM+PHJlZi10eXBlIG5hbWU9IkpvdXJu
YWwgQXJ0aWNsZSI+MTc8L3JlZi10eXBlPjxjb250cmlidXRvcnM+PGF1dGhvcnM+PGF1dGhvcj5B
dGVpYSwgTW9oYW1lZDwvYXV0aG9yPjxhdXRob3I+QWxzYmFpZWUsIEFsYWFlZGRpbjwvYXV0aG9y
PjxhdXRob3I+S2FyYW5maWwsIFRhbmp1PC9hdXRob3I+PGF1dGhvcj5EaWNodGVsLCBXaWxsaWFt
PC9hdXRob3I+PC9hdXRob3JzPjwvY29udHJpYnV0b3JzPjx0aXRsZXM+PHRpdGxlPkVmZmljaWVu
dCBQRkFTIFJlbW92YWwgYnkgQW1pbmUtRnVuY3Rpb25hbGl6ZWQgU29yYmVudHM6IENyaXRpY2Fs
IFJldmlldyBvZiB0aGUgQ3VycmVudCBMaXRlcmF0dXJlPC90aXRsZT48c2Vjb25kYXJ5LXRpdGxl
PkVudmlyb25tZW50YWwgU2NpZW5jZSAmYW1wOyBUZWNobm9sb2d5IExldHRlcnM8L3NlY29uZGFy
eS10aXRsZT48L3RpdGxlcz48cGVyaW9kaWNhbD48ZnVsbC10aXRsZT5FbnZpcm9ubWVudGFsIFNj
aWVuY2UgJmFtcDsgVGVjaG5vbG9neSBMZXR0ZXJzPC9mdWxsLXRpdGxlPjwvcGVyaW9kaWNhbD48
cGFnZXM+Njg4LTY5NTwvcGFnZXM+PHZvbHVtZT42PC92b2x1bWU+PG51bWJlcj4xMjwvbnVtYmVy
PjxkYXRlcz48eWVhcj4yMDE5PC95ZWFyPjxwdWItZGF0ZXM+PGRhdGU+RGVjPC9kYXRlPjwvcHVi
LWRhdGVzPjwvZGF0ZXM+PGlzYm4+MjMyOC04OTMwPC9pc2JuPjxhY2Nlc3Npb24tbnVtPldPUzow
MDA1MDI0MTg1MDAwMDI8L2FjY2Vzc2lvbi1udW0+PHVybHM+PHJlbGF0ZWQtdXJscz48dXJsPiZs
dDtHbyB0byBJU0kmZ3Q7Oi8vV09TOjAwMDUwMjQxODUwMDAwMjwvdXJsPjwvcmVsYXRlZC11cmxz
PjwvdXJscz48ZWxlY3Ryb25pYy1yZXNvdXJjZS1udW0+MTAuMTAyMS9hY3MuZXN0bGV0dC45YjAw
NjU5PC9lbGVjdHJvbmljLXJlc291cmNlLW51bT48L3JlY29yZD48L0NpdGU+PENpdGU+PEF1dGhv
cj5NY0NsZWFmPC9BdXRob3I+PFllYXI+MjAxNzwvWWVhcj48UmVjTnVtPjQ2PC9SZWNOdW0+PHJl
Y29yZD48cmVjLW51bWJlcj40NjwvcmVjLW51bWJlcj48Zm9yZWlnbi1rZXlzPjxrZXkgYXBwPSJF
TiIgZGItaWQ9Inc1c3NyeHh4d3hmcmZ5ZWV0cHN2eHBhcTV4ejlkOWU5NWV4cyIgdGltZXN0YW1w
PSIxNTc2Njc3MzIwIj40Njwva2V5PjxrZXkgYXBwPSJFTldlYiIgZGItaWQ9IiI+MDwva2V5Pjwv
Zm9yZWlnbi1rZXlzPjxyZWYtdHlwZSBuYW1lPSJKb3VybmFsIEFydGljbGUiPjE3PC9yZWYtdHlw
ZT48Y29udHJpYnV0b3JzPjxhdXRob3JzPjxhdXRob3I+TWNDbGVhZiwgUC48L2F1dGhvcj48YXV0
aG9yPkVuZ2x1bmQsIFMuPC9hdXRob3I+PGF1dGhvcj5Pc3RsdW5kLCBBLjwvYXV0aG9yPjxhdXRo
b3I+TGluZGVncmVuLCBLLjwvYXV0aG9yPjxhdXRob3I+V2liZXJnLCBLLjwvYXV0aG9yPjxhdXRo
b3I+QWhyZW5zLCBMLjwvYXV0aG9yPjwvYXV0aG9ycz48L2NvbnRyaWJ1dG9ycz48YXV0aC1hZGRy
ZXNzPlVwcHNhbGEgV2F0ZXIgYW5kIFdhc3RlIEFCLCBQLk8uIEJveCAxNDQ0LCBTRS03NTEgNDQs
IFVwcHNhbGEsIFN3ZWRlbi4gRWxlY3Ryb25pYyBhZGRyZXNzOiBwaGlsaXAubWNjbGVhZkB1cHBz
YWxhdmF0dGVuLnNlLiYjeEQ7RGVwYXJ0bWVudCBvZiBBcXVhdGljIFNjaWVuY2VzIGFuZCBBc3Nl
c3NtZW50LCBTd2VkaXNoIFVuaXZlcnNpdHkgb2YgQWdyaWN1bHR1cmFsIFNjaWVuY2VzIChTTFUp
LCBQLiBPLiBCb3ggNzA1MCwgU0UtNzUwIDA3IFVwcHNhbGEsIFN3ZWRlbi48L2F1dGgtYWRkcmVz
cz48dGl0bGVzPjx0aXRsZT5SZW1vdmFsIGVmZmljaWVuY3kgb2YgbXVsdGlwbGUgcG9seS0gYW5k
IHBlcmZsdW9yb2Fsa3lsIHN1YnN0YW5jZXMgKFBGQVNzKSBpbiBkcmlua2luZyB3YXRlciB1c2lu
ZyBncmFudWxhciBhY3RpdmF0ZWQgY2FyYm9uIChHQUMpIGFuZCBhbmlvbiBleGNoYW5nZSAoQUUp
IGNvbHVtbiB0ZXN0czwvdGl0bGU+PHNlY29uZGFyeS10aXRsZT5XYXRlciBSZXM8L3NlY29uZGFy
eS10aXRsZT48L3RpdGxlcz48cGVyaW9kaWNhbD48ZnVsbC10aXRsZT5XYXRlciBSZXM8L2Z1bGwt
dGl0bGU+PC9wZXJpb2RpY2FsPjxwYWdlcz43Ny04NzwvcGFnZXM+PHZvbHVtZT4xMjA8L3ZvbHVt
ZT48a2V5d29yZHM+PGtleXdvcmQ+Q2hhcmNvYWw8L2tleXdvcmQ+PGtleXdvcmQ+KkRyaW5raW5n
IFdhdGVyPC9rZXl3b3JkPjxrZXl3b3JkPkV1cm9wZTwva2V5d29yZD48a2V5d29yZD4qRmx1b3Jv
Y2FyYm9uczwva2V5d29yZD48a2V5d29yZD4qV2F0ZXIgUG9sbHV0YW50cywgQ2hlbWljYWw8L2tl
eXdvcmQ+PGtleXdvcmQ+V2F0ZXIgUHVyaWZpY2F0aW9uPC9rZXl3b3JkPjxrZXl3b3JkPipBbmlv
biBleGNoYW5nZSByZXNpbjwva2V5d29yZD48a2V5d29yZD4qR3JhbnVsYXIgYWN0aXZhdGVkIGNh
cmJvbjwva2V5d29yZD48a2V5d29yZD4qUEZBU3M8L2tleXdvcmQ+PGtleXdvcmQ+KlJlbW92YWw8
L2tleXdvcmQ+PGtleXdvcmQ+KlRyZWF0bWVudCB0ZWNobmlxdWVzPC9rZXl3b3JkPjwva2V5d29y
ZHM+PGRhdGVzPjx5ZWFyPjIwMTc8L3llYXI+PHB1Yi1kYXRlcz48ZGF0ZT5TZXAgMTwvZGF0ZT48
L3B1Yi1kYXRlcz48L2RhdGVzPjxpc2JuPjE4NzktMjQ0OCAoRWxlY3Ryb25pYykmI3hEOzAwNDMt
MTM1NCAoTGlua2luZyk8L2lzYm4+PGFjY2Vzc2lvbi1udW0+Mjg0NzgyOTc8L2FjY2Vzc2lvbi1u
dW0+PHVybHM+PHJlbGF0ZWQtdXJscz48dXJsPmh0dHBzOi8vd3d3Lm5jYmkubmxtLm5paC5nb3Yv
cHVibWVkLzI4NDc4Mjk3PC91cmw+PC9yZWxhdGVkLXVybHM+PC91cmxzPjxlbGVjdHJvbmljLXJl
c291cmNlLW51bT4xMC4xMDE2L2oud2F0cmVzLjIwMTcuMDQuMDU3PC9lbGVjdHJvbmljLXJlc291
cmNlLW51bT48L3JlY29yZD48L0NpdGU+PENpdGU+PEF1dGhvcj5HYWdsaWFubzwvQXV0aG9yPjxZ
ZWFyPjIwMjA8L1llYXI+PFJlY051bT4xNTk8L1JlY051bT48cmVjb3JkPjxyZWMtbnVtYmVyPjE1
OTwvcmVjLW51bWJlcj48Zm9yZWlnbi1rZXlzPjxrZXkgYXBwPSJFTiIgZGItaWQ9Inc1c3NyeHh4
d3hmcmZ5ZWV0cHN2eHBhcTV4ejlkOWU5NWV4cyIgdGltZXN0YW1wPSIxNTg0NTI0NTcxIj4xNTk8
L2tleT48L2ZvcmVpZ24ta2V5cz48cmVmLXR5cGUgbmFtZT0iSm91cm5hbCBBcnRpY2xlIj4xNzwv
cmVmLXR5cGU+PGNvbnRyaWJ1dG9ycz48YXV0aG9ycz48YXV0aG9yPkdhZ2xpYW5vLCBFLjwvYXV0
aG9yPjxhdXRob3I+U2dyb2ksIE0uPC9hdXRob3I+PGF1dGhvcj5GYWxjaWdsaWEsIFAuIFAuPC9h
dXRob3I+PGF1dGhvcj5WYWdsaWFzaW5kaSwgRi4gRy4gQS48L2F1dGhvcj48YXV0aG9yPlJvY2Nh
cm8sIFAuPC9hdXRob3I+PC9hdXRob3JzPjwvY29udHJpYnV0b3JzPjxhdXRoLWFkZHJlc3M+W0dh
Z2xpYW5vLCBFcmljYTsgU2dyb2ksIE1hc3NpbWlsaWFubzsgRmFsY2lnbGlhLCBQaWV0cm8gUC47
IFZhZ2xpYXNpbmRpLCBGZWRlcmljbyBHLiBBLjsgUm9jY2FybywgUGFvbG9dIFVuaXYgQ2F0YW5p
YSwgRGVwdCBDaXZpbCBFbmduICZhbXA7IEFyY2hpdGVjdHVyZSwgVmlhbGUgQSBEb3JpYSA2LCBD
YXRhbmlhLCBJdGFseS4mI3hEO1JvY2Nhcm8sIFAgKHJlcHJpbnQgYXV0aG9yKSwgVW5pdiBDYXRh
bmlhLCBEZXB0IENpdmlsIEVuZ24gJmFtcDsgQXJjaGl0ZWN0dXJlLCBWaWFsZSBBIERvcmlhIDYs
IENhdGFuaWEsIEl0YWx5LiYjeEQ7cGFvbG8ucm9jY2Fyb0B1bmljdC5pdDwvYXV0aC1hZGRyZXNz
Pjx0aXRsZXM+PHRpdGxlPlJlbW92YWwgb2YgcG9seS0gYW5kIHBlcmZsdW9yb2Fsa3lsIHN1YnN0
YW5jZXMgKFBGQVMpIGZyb20gd2F0ZXIgYnkgYWRzb3JwdGlvbjogUm9sZSBvZiBQRkFTIGNoYWlu
IGxlbmd0aCwgZWZmZWN0IG9mIG9yZ2FuaWMgbWF0dGVyIGFuZCBjaGFsbGVuZ2VzIGluIGFkc29y
YmVudCByZWdlbmVyYXRpb248L3RpdGxlPjxzZWNvbmRhcnktdGl0bGU+V2F0ZXIgUmVzZWFyY2g8
L3NlY29uZGFyeS10aXRsZT48YWx0LXRpdGxlPldhdGVyIFJlcy48L2FsdC10aXRsZT48L3RpdGxl
cz48cGVyaW9kaWNhbD48ZnVsbC10aXRsZT5XYXRlciBSZXNlYXJjaDwvZnVsbC10aXRsZT48L3Bl
cmlvZGljYWw+PHBhZ2VzPjMxPC9wYWdlcz48dm9sdW1lPjE3MTwvdm9sdW1lPjxrZXl3b3Jkcz48
a2V5d29yZD5BZHNvcnB0aW9uIEFuaW9uLWV4Y2hhbmdlPC9rZXl3b3JkPjxrZXl3b3JkPkxvbmct
IGFuZCBzaG9ydC1jaGFpbiBQRkFTPC9rZXl3b3JkPjxrZXl3b3JkPk9yZ2FuaWMgbWF0dGVyPC9r
ZXl3b3JkPjxrZXl3b3JkPlJlZ2VuZXJhdGlvbjwva2V5d29yZD48a2V5d29yZD5BZHNvcnB0aW9u
IG1lY2hhbmlzbTwva2V5d29yZD48a2V5d29yZD5wZXJmbHVvcm9vY3RhbmUgc3VsZm9uYXRlIHBm
b3M8L2tleXdvcmQ+PGtleXdvcmQ+Z3JhbnVsYXIgYWN0aXZhdGVkIGNhcmJvbjwva2V5d29yZD48
a2V5d29yZD5hbmlvbi1leGNoYW5nZSByZXNpbnM8L2tleXdvcmQ+PGtleXdvcmQ+cGVyZmx1b3Jp
bmF0ZWQgY29tcG91bmRzPC9rZXl3b3JkPjxrZXl3b3JkPmRyaW5raW5nLXdhdGVyPC9rZXl3b3Jk
PjxrZXl3b3JkPndhc3RlLXdhdGVyPC9rZXl3b3JkPjxrZXl3b3JkPnBvbHlmbHVvcm9hbGt5bCBz
dWJzdGFuY2VzPC9rZXl3b3JkPjxrZXl3b3JkPmFxdWVvdXMtc29sdXRpb248L2tleXdvcmQ+PGtl
eXdvcmQ+cGVyZmx1b3JvYnV0YW5lIHN1bGZvbmF0ZTwva2V5d29yZD48a2V5d29yZD5jb21wZXRp
dGl2ZSBhZHNvcnB0aW9uPC9rZXl3b3JkPjxrZXl3b3JkPkVuZ2luZWVyaW5nPC9rZXl3b3JkPjxr
ZXl3b3JkPkVudmlyb25tZW50YWwgU2NpZW5jZXMgJmFtcDsgRWNvbG9neTwva2V5d29yZD48a2V5
d29yZD5XYXRlciBSZXNvdXJjZXM8L2tleXdvcmQ+PC9rZXl3b3Jkcz48ZGF0ZXM+PHllYXI+MjAy
MDwveWVhcj48cHViLWRhdGVzPjxkYXRlPk1hcjwvZGF0ZT48L3B1Yi1kYXRlcz48L2RhdGVzPjxp
c2JuPjAwNDMtMTM1NDwvaXNibj48YWNjZXNzaW9uLW51bT5XT1M6MDAwNTE0NzQ4OTAwMDAyPC9h
Y2Nlc3Npb24tbnVtPjx3b3JrLXR5cGU+UmV2aWV3PC93b3JrLXR5cGU+PHVybHM+PHJlbGF0ZWQt
dXJscz48dXJsPiZsdDtHbyB0byBJU0kmZ3Q7Oi8vV09TOjAwMDUxNDc0ODkwMDAwMjwvdXJsPjwv
cmVsYXRlZC11cmxzPjwvdXJscz48Y3VzdG9tNz4xMTUzODE8L2N1c3RvbTc+PGVsZWN0cm9uaWMt
cmVzb3VyY2UtbnVtPjEwLjEwMTYvai53YXRyZXMuMjAxOS4xMTUzODE8L2VsZWN0cm9uaWMtcmVz
b3VyY2UtbnVtPjxsYW5ndWFnZT5FbmdsaXNoPC9sYW5ndWFnZT48L3JlY29yZD48L0NpdGU+PC9F
bmROb3RlPgB=
</w:fldData>
          </w:fldChar>
        </w:r>
      </w:ins>
      <w:r w:rsidR="00583CE9">
        <w:instrText xml:space="preserve"> ADDIN EN.CITE </w:instrText>
      </w:r>
      <w:r w:rsidR="00583CE9">
        <w:fldChar w:fldCharType="begin">
          <w:fldData xml:space="preserve">PEVuZE5vdGU+PENpdGU+PEF1dGhvcj5BdGVpYTwvQXV0aG9yPjxZZWFyPjIwMTk8L1llYXI+PFJl
Y051bT4xNjE8L1JlY051bT48RGlzcGxheVRleHQ+WzM4LTQwXTwvRGlzcGxheVRleHQ+PHJlY29y
ZD48cmVjLW51bWJlcj4xNjE8L3JlYy1udW1iZXI+PGZvcmVpZ24ta2V5cz48a2V5IGFwcD0iRU4i
IGRiLWlkPSJ3NXNzcnh4eHd4ZnJmeWVldHBzdnhwYXE1eHo5ZDllOTVleHMiIHRpbWVzdGFtcD0i
MTU4NDUyNjE3NiI+MTYxPC9rZXk+PC9mb3JlaWduLWtleXM+PHJlZi10eXBlIG5hbWU9IkpvdXJu
YWwgQXJ0aWNsZSI+MTc8L3JlZi10eXBlPjxjb250cmlidXRvcnM+PGF1dGhvcnM+PGF1dGhvcj5B
dGVpYSwgTW9oYW1lZDwvYXV0aG9yPjxhdXRob3I+QWxzYmFpZWUsIEFsYWFlZGRpbjwvYXV0aG9y
PjxhdXRob3I+S2FyYW5maWwsIFRhbmp1PC9hdXRob3I+PGF1dGhvcj5EaWNodGVsLCBXaWxsaWFt
PC9hdXRob3I+PC9hdXRob3JzPjwvY29udHJpYnV0b3JzPjx0aXRsZXM+PHRpdGxlPkVmZmljaWVu
dCBQRkFTIFJlbW92YWwgYnkgQW1pbmUtRnVuY3Rpb25hbGl6ZWQgU29yYmVudHM6IENyaXRpY2Fs
IFJldmlldyBvZiB0aGUgQ3VycmVudCBMaXRlcmF0dXJlPC90aXRsZT48c2Vjb25kYXJ5LXRpdGxl
PkVudmlyb25tZW50YWwgU2NpZW5jZSAmYW1wOyBUZWNobm9sb2d5IExldHRlcnM8L3NlY29uZGFy
eS10aXRsZT48L3RpdGxlcz48cGVyaW9kaWNhbD48ZnVsbC10aXRsZT5FbnZpcm9ubWVudGFsIFNj
aWVuY2UgJmFtcDsgVGVjaG5vbG9neSBMZXR0ZXJzPC9mdWxsLXRpdGxlPjwvcGVyaW9kaWNhbD48
cGFnZXM+Njg4LTY5NTwvcGFnZXM+PHZvbHVtZT42PC92b2x1bWU+PG51bWJlcj4xMjwvbnVtYmVy
PjxkYXRlcz48eWVhcj4yMDE5PC95ZWFyPjxwdWItZGF0ZXM+PGRhdGU+RGVjPC9kYXRlPjwvcHVi
LWRhdGVzPjwvZGF0ZXM+PGlzYm4+MjMyOC04OTMwPC9pc2JuPjxhY2Nlc3Npb24tbnVtPldPUzow
MDA1MDI0MTg1MDAwMDI8L2FjY2Vzc2lvbi1udW0+PHVybHM+PHJlbGF0ZWQtdXJscz48dXJsPiZs
dDtHbyB0byBJU0kmZ3Q7Oi8vV09TOjAwMDUwMjQxODUwMDAwMjwvdXJsPjwvcmVsYXRlZC11cmxz
PjwvdXJscz48ZWxlY3Ryb25pYy1yZXNvdXJjZS1udW0+MTAuMTAyMS9hY3MuZXN0bGV0dC45YjAw
NjU5PC9lbGVjdHJvbmljLXJlc291cmNlLW51bT48L3JlY29yZD48L0NpdGU+PENpdGU+PEF1dGhv
cj5NY0NsZWFmPC9BdXRob3I+PFllYXI+MjAxNzwvWWVhcj48UmVjTnVtPjQ2PC9SZWNOdW0+PHJl
Y29yZD48cmVjLW51bWJlcj40NjwvcmVjLW51bWJlcj48Zm9yZWlnbi1rZXlzPjxrZXkgYXBwPSJF
TiIgZGItaWQ9Inc1c3NyeHh4d3hmcmZ5ZWV0cHN2eHBhcTV4ejlkOWU5NWV4cyIgdGltZXN0YW1w
PSIxNTc2Njc3MzIwIj40Njwva2V5PjxrZXkgYXBwPSJFTldlYiIgZGItaWQ9IiI+MDwva2V5Pjwv
Zm9yZWlnbi1rZXlzPjxyZWYtdHlwZSBuYW1lPSJKb3VybmFsIEFydGljbGUiPjE3PC9yZWYtdHlw
ZT48Y29udHJpYnV0b3JzPjxhdXRob3JzPjxhdXRob3I+TWNDbGVhZiwgUC48L2F1dGhvcj48YXV0
aG9yPkVuZ2x1bmQsIFMuPC9hdXRob3I+PGF1dGhvcj5Pc3RsdW5kLCBBLjwvYXV0aG9yPjxhdXRo
b3I+TGluZGVncmVuLCBLLjwvYXV0aG9yPjxhdXRob3I+V2liZXJnLCBLLjwvYXV0aG9yPjxhdXRo
b3I+QWhyZW5zLCBMLjwvYXV0aG9yPjwvYXV0aG9ycz48L2NvbnRyaWJ1dG9ycz48YXV0aC1hZGRy
ZXNzPlVwcHNhbGEgV2F0ZXIgYW5kIFdhc3RlIEFCLCBQLk8uIEJveCAxNDQ0LCBTRS03NTEgNDQs
IFVwcHNhbGEsIFN3ZWRlbi4gRWxlY3Ryb25pYyBhZGRyZXNzOiBwaGlsaXAubWNjbGVhZkB1cHBz
YWxhdmF0dGVuLnNlLiYjeEQ7RGVwYXJ0bWVudCBvZiBBcXVhdGljIFNjaWVuY2VzIGFuZCBBc3Nl
c3NtZW50LCBTd2VkaXNoIFVuaXZlcnNpdHkgb2YgQWdyaWN1bHR1cmFsIFNjaWVuY2VzIChTTFUp
LCBQLiBPLiBCb3ggNzA1MCwgU0UtNzUwIDA3IFVwcHNhbGEsIFN3ZWRlbi48L2F1dGgtYWRkcmVz
cz48dGl0bGVzPjx0aXRsZT5SZW1vdmFsIGVmZmljaWVuY3kgb2YgbXVsdGlwbGUgcG9seS0gYW5k
IHBlcmZsdW9yb2Fsa3lsIHN1YnN0YW5jZXMgKFBGQVNzKSBpbiBkcmlua2luZyB3YXRlciB1c2lu
ZyBncmFudWxhciBhY3RpdmF0ZWQgY2FyYm9uIChHQUMpIGFuZCBhbmlvbiBleGNoYW5nZSAoQUUp
IGNvbHVtbiB0ZXN0czwvdGl0bGU+PHNlY29uZGFyeS10aXRsZT5XYXRlciBSZXM8L3NlY29uZGFy
eS10aXRsZT48L3RpdGxlcz48cGVyaW9kaWNhbD48ZnVsbC10aXRsZT5XYXRlciBSZXM8L2Z1bGwt
dGl0bGU+PC9wZXJpb2RpY2FsPjxwYWdlcz43Ny04NzwvcGFnZXM+PHZvbHVtZT4xMjA8L3ZvbHVt
ZT48a2V5d29yZHM+PGtleXdvcmQ+Q2hhcmNvYWw8L2tleXdvcmQ+PGtleXdvcmQ+KkRyaW5raW5n
IFdhdGVyPC9rZXl3b3JkPjxrZXl3b3JkPkV1cm9wZTwva2V5d29yZD48a2V5d29yZD4qRmx1b3Jv
Y2FyYm9uczwva2V5d29yZD48a2V5d29yZD4qV2F0ZXIgUG9sbHV0YW50cywgQ2hlbWljYWw8L2tl
eXdvcmQ+PGtleXdvcmQ+V2F0ZXIgUHVyaWZpY2F0aW9uPC9rZXl3b3JkPjxrZXl3b3JkPipBbmlv
biBleGNoYW5nZSByZXNpbjwva2V5d29yZD48a2V5d29yZD4qR3JhbnVsYXIgYWN0aXZhdGVkIGNh
cmJvbjwva2V5d29yZD48a2V5d29yZD4qUEZBU3M8L2tleXdvcmQ+PGtleXdvcmQ+KlJlbW92YWw8
L2tleXdvcmQ+PGtleXdvcmQ+KlRyZWF0bWVudCB0ZWNobmlxdWVzPC9rZXl3b3JkPjwva2V5d29y
ZHM+PGRhdGVzPjx5ZWFyPjIwMTc8L3llYXI+PHB1Yi1kYXRlcz48ZGF0ZT5TZXAgMTwvZGF0ZT48
L3B1Yi1kYXRlcz48L2RhdGVzPjxpc2JuPjE4NzktMjQ0OCAoRWxlY3Ryb25pYykmI3hEOzAwNDMt
MTM1NCAoTGlua2luZyk8L2lzYm4+PGFjY2Vzc2lvbi1udW0+Mjg0NzgyOTc8L2FjY2Vzc2lvbi1u
dW0+PHVybHM+PHJlbGF0ZWQtdXJscz48dXJsPmh0dHBzOi8vd3d3Lm5jYmkubmxtLm5paC5nb3Yv
cHVibWVkLzI4NDc4Mjk3PC91cmw+PC9yZWxhdGVkLXVybHM+PC91cmxzPjxlbGVjdHJvbmljLXJl
c291cmNlLW51bT4xMC4xMDE2L2oud2F0cmVzLjIwMTcuMDQuMDU3PC9lbGVjdHJvbmljLXJlc291
cmNlLW51bT48L3JlY29yZD48L0NpdGU+PENpdGU+PEF1dGhvcj5HYWdsaWFubzwvQXV0aG9yPjxZ
ZWFyPjIwMjA8L1llYXI+PFJlY051bT4xNTk8L1JlY051bT48cmVjb3JkPjxyZWMtbnVtYmVyPjE1
OTwvcmVjLW51bWJlcj48Zm9yZWlnbi1rZXlzPjxrZXkgYXBwPSJFTiIgZGItaWQ9Inc1c3NyeHh4
d3hmcmZ5ZWV0cHN2eHBhcTV4ejlkOWU5NWV4cyIgdGltZXN0YW1wPSIxNTg0NTI0NTcxIj4xNTk8
L2tleT48L2ZvcmVpZ24ta2V5cz48cmVmLXR5cGUgbmFtZT0iSm91cm5hbCBBcnRpY2xlIj4xNzwv
cmVmLXR5cGU+PGNvbnRyaWJ1dG9ycz48YXV0aG9ycz48YXV0aG9yPkdhZ2xpYW5vLCBFLjwvYXV0
aG9yPjxhdXRob3I+U2dyb2ksIE0uPC9hdXRob3I+PGF1dGhvcj5GYWxjaWdsaWEsIFAuIFAuPC9h
dXRob3I+PGF1dGhvcj5WYWdsaWFzaW5kaSwgRi4gRy4gQS48L2F1dGhvcj48YXV0aG9yPlJvY2Nh
cm8sIFAuPC9hdXRob3I+PC9hdXRob3JzPjwvY29udHJpYnV0b3JzPjxhdXRoLWFkZHJlc3M+W0dh
Z2xpYW5vLCBFcmljYTsgU2dyb2ksIE1hc3NpbWlsaWFubzsgRmFsY2lnbGlhLCBQaWV0cm8gUC47
IFZhZ2xpYXNpbmRpLCBGZWRlcmljbyBHLiBBLjsgUm9jY2FybywgUGFvbG9dIFVuaXYgQ2F0YW5p
YSwgRGVwdCBDaXZpbCBFbmduICZhbXA7IEFyY2hpdGVjdHVyZSwgVmlhbGUgQSBEb3JpYSA2LCBD
YXRhbmlhLCBJdGFseS4mI3hEO1JvY2Nhcm8sIFAgKHJlcHJpbnQgYXV0aG9yKSwgVW5pdiBDYXRh
bmlhLCBEZXB0IENpdmlsIEVuZ24gJmFtcDsgQXJjaGl0ZWN0dXJlLCBWaWFsZSBBIERvcmlhIDYs
IENhdGFuaWEsIEl0YWx5LiYjeEQ7cGFvbG8ucm9jY2Fyb0B1bmljdC5pdDwvYXV0aC1hZGRyZXNz
Pjx0aXRsZXM+PHRpdGxlPlJlbW92YWwgb2YgcG9seS0gYW5kIHBlcmZsdW9yb2Fsa3lsIHN1YnN0
YW5jZXMgKFBGQVMpIGZyb20gd2F0ZXIgYnkgYWRzb3JwdGlvbjogUm9sZSBvZiBQRkFTIGNoYWlu
IGxlbmd0aCwgZWZmZWN0IG9mIG9yZ2FuaWMgbWF0dGVyIGFuZCBjaGFsbGVuZ2VzIGluIGFkc29y
YmVudCByZWdlbmVyYXRpb248L3RpdGxlPjxzZWNvbmRhcnktdGl0bGU+V2F0ZXIgUmVzZWFyY2g8
L3NlY29uZGFyeS10aXRsZT48YWx0LXRpdGxlPldhdGVyIFJlcy48L2FsdC10aXRsZT48L3RpdGxl
cz48cGVyaW9kaWNhbD48ZnVsbC10aXRsZT5XYXRlciBSZXNlYXJjaDwvZnVsbC10aXRsZT48L3Bl
cmlvZGljYWw+PHBhZ2VzPjMxPC9wYWdlcz48dm9sdW1lPjE3MTwvdm9sdW1lPjxrZXl3b3Jkcz48
a2V5d29yZD5BZHNvcnB0aW9uIEFuaW9uLWV4Y2hhbmdlPC9rZXl3b3JkPjxrZXl3b3JkPkxvbmct
IGFuZCBzaG9ydC1jaGFpbiBQRkFTPC9rZXl3b3JkPjxrZXl3b3JkPk9yZ2FuaWMgbWF0dGVyPC9r
ZXl3b3JkPjxrZXl3b3JkPlJlZ2VuZXJhdGlvbjwva2V5d29yZD48a2V5d29yZD5BZHNvcnB0aW9u
IG1lY2hhbmlzbTwva2V5d29yZD48a2V5d29yZD5wZXJmbHVvcm9vY3RhbmUgc3VsZm9uYXRlIHBm
b3M8L2tleXdvcmQ+PGtleXdvcmQ+Z3JhbnVsYXIgYWN0aXZhdGVkIGNhcmJvbjwva2V5d29yZD48
a2V5d29yZD5hbmlvbi1leGNoYW5nZSByZXNpbnM8L2tleXdvcmQ+PGtleXdvcmQ+cGVyZmx1b3Jp
bmF0ZWQgY29tcG91bmRzPC9rZXl3b3JkPjxrZXl3b3JkPmRyaW5raW5nLXdhdGVyPC9rZXl3b3Jk
PjxrZXl3b3JkPndhc3RlLXdhdGVyPC9rZXl3b3JkPjxrZXl3b3JkPnBvbHlmbHVvcm9hbGt5bCBz
dWJzdGFuY2VzPC9rZXl3b3JkPjxrZXl3b3JkPmFxdWVvdXMtc29sdXRpb248L2tleXdvcmQ+PGtl
eXdvcmQ+cGVyZmx1b3JvYnV0YW5lIHN1bGZvbmF0ZTwva2V5d29yZD48a2V5d29yZD5jb21wZXRp
dGl2ZSBhZHNvcnB0aW9uPC9rZXl3b3JkPjxrZXl3b3JkPkVuZ2luZWVyaW5nPC9rZXl3b3JkPjxr
ZXl3b3JkPkVudmlyb25tZW50YWwgU2NpZW5jZXMgJmFtcDsgRWNvbG9neTwva2V5d29yZD48a2V5
d29yZD5XYXRlciBSZXNvdXJjZXM8L2tleXdvcmQ+PC9rZXl3b3Jkcz48ZGF0ZXM+PHllYXI+MjAy
MDwveWVhcj48cHViLWRhdGVzPjxkYXRlPk1hcjwvZGF0ZT48L3B1Yi1kYXRlcz48L2RhdGVzPjxp
c2JuPjAwNDMtMTM1NDwvaXNibj48YWNjZXNzaW9uLW51bT5XT1M6MDAwNTE0NzQ4OTAwMDAyPC9h
Y2Nlc3Npb24tbnVtPjx3b3JrLXR5cGU+UmV2aWV3PC93b3JrLXR5cGU+PHVybHM+PHJlbGF0ZWQt
dXJscz48dXJsPiZsdDtHbyB0byBJU0kmZ3Q7Oi8vV09TOjAwMDUxNDc0ODkwMDAwMjwvdXJsPjwv
cmVsYXRlZC11cmxzPjwvdXJscz48Y3VzdG9tNz4xMTUzODE8L2N1c3RvbTc+PGVsZWN0cm9uaWMt
cmVzb3VyY2UtbnVtPjEwLjEwMTYvai53YXRyZXMuMjAxOS4xMTUzODE8L2VsZWN0cm9uaWMtcmVz
b3VyY2UtbnVtPjxsYW5ndWFnZT5FbmdsaXNoPC9sYW5ndWFnZT48L3JlY29yZD48L0NpdGU+PC9F
bmROb3RlPgB=
</w:fldData>
        </w:fldChar>
      </w:r>
      <w:r w:rsidR="00583CE9">
        <w:instrText xml:space="preserve"> ADDIN EN.CITE.DATA </w:instrText>
      </w:r>
      <w:r w:rsidR="00583CE9">
        <w:fldChar w:fldCharType="end"/>
      </w:r>
      <w:r w:rsidR="00EA519E">
        <w:fldChar w:fldCharType="separate"/>
      </w:r>
      <w:r w:rsidR="00583CE9">
        <w:rPr>
          <w:noProof/>
        </w:rPr>
        <w:t>[38-40]</w:t>
      </w:r>
      <w:ins w:id="337" w:author="dorisxiaoyao@aliyun.com" w:date="2020-03-25T21:40:00Z">
        <w:r w:rsidR="00EA519E">
          <w:fldChar w:fldCharType="end"/>
        </w:r>
        <w:r w:rsidR="00EA519E">
          <w:t>.</w:t>
        </w:r>
      </w:ins>
    </w:p>
    <w:p w14:paraId="45374D1C" w14:textId="2D2BFDE1" w:rsidR="00BC7F48" w:rsidRPr="009B467E" w:rsidRDefault="00DB487C" w:rsidP="00172508">
      <w:pPr>
        <w:ind w:firstLine="240"/>
        <w:rPr>
          <w:noProof/>
          <w:lang w:eastAsia="sv-SE"/>
        </w:rPr>
      </w:pPr>
      <w:r>
        <w:lastRenderedPageBreak/>
        <w:t xml:space="preserve"> </w:t>
      </w:r>
      <w:r w:rsidR="00333219">
        <w:t xml:space="preserve">There </w:t>
      </w:r>
      <w:r w:rsidR="0071145B">
        <w:t xml:space="preserve">were </w:t>
      </w:r>
      <w:r w:rsidR="00333219">
        <w:t>no significant difference</w:t>
      </w:r>
      <w:r w:rsidR="0071145B">
        <w:t>s</w:t>
      </w:r>
      <w:r w:rsidR="00333219">
        <w:t xml:space="preserve"> </w:t>
      </w:r>
      <w:r w:rsidR="0071145B">
        <w:t xml:space="preserve">in the </w:t>
      </w:r>
      <w:r w:rsidR="00423644">
        <w:t>removal</w:t>
      </w:r>
      <w:r w:rsidR="00333219">
        <w:t xml:space="preserve"> </w:t>
      </w:r>
      <w:r w:rsidR="0071145B">
        <w:t xml:space="preserve">efficiencies </w:t>
      </w:r>
      <w:r w:rsidR="00333219">
        <w:t xml:space="preserve">of </w:t>
      </w:r>
      <w:r w:rsidR="008B5E1D">
        <w:t xml:space="preserve">all </w:t>
      </w:r>
      <w:r w:rsidR="00333219">
        <w:t xml:space="preserve">detected compounds among </w:t>
      </w:r>
      <w:r w:rsidR="008B5E1D">
        <w:t xml:space="preserve">the five </w:t>
      </w:r>
      <w:r w:rsidR="00333219">
        <w:t>DWTP (</w:t>
      </w:r>
      <w:r w:rsidR="00333219" w:rsidRPr="003D0A04">
        <w:rPr>
          <w:i/>
          <w:iCs/>
        </w:rPr>
        <w:t>p</w:t>
      </w:r>
      <w:r w:rsidR="00333219">
        <w:t xml:space="preserve">&gt;0.06, two-sided Student’s </w:t>
      </w:r>
      <w:r w:rsidR="00333219" w:rsidRPr="00EC1D02">
        <w:rPr>
          <w:i/>
        </w:rPr>
        <w:t>t</w:t>
      </w:r>
      <w:r w:rsidR="00333219">
        <w:t>-test), although</w:t>
      </w:r>
      <w:r w:rsidR="008B5E1D">
        <w:t xml:space="preserve"> the DWTPs used different treatment strategies</w:t>
      </w:r>
      <w:r w:rsidR="00333219">
        <w:t xml:space="preserve"> (Fig</w:t>
      </w:r>
      <w:r w:rsidR="00105F75">
        <w:t>ure</w:t>
      </w:r>
      <w:ins w:id="338" w:author="dorisxiaoyao@aliyun.com" w:date="2020-03-25T21:42:00Z">
        <w:r w:rsidR="00204C61">
          <w:t>s</w:t>
        </w:r>
      </w:ins>
      <w:r w:rsidR="00333219">
        <w:t xml:space="preserve"> </w:t>
      </w:r>
      <w:r w:rsidR="00717B58">
        <w:t xml:space="preserve">1b and </w:t>
      </w:r>
      <w:r w:rsidR="00333219">
        <w:t>4</w:t>
      </w:r>
      <w:r w:rsidR="008B5E1D">
        <w:t>a</w:t>
      </w:r>
      <w:r w:rsidR="00333219">
        <w:t xml:space="preserve">). </w:t>
      </w:r>
      <w:r w:rsidR="008B5E1D">
        <w:t>It should be noted that</w:t>
      </w:r>
      <w:r w:rsidR="00E5078E">
        <w:t xml:space="preserve"> three of the </w:t>
      </w:r>
      <w:del w:id="339" w:author="Karin Wiberg" w:date="2020-03-31T16:37:00Z">
        <w:r w:rsidR="00E5078E" w:rsidDel="00F223A9">
          <w:delText xml:space="preserve">DWTPS </w:delText>
        </w:r>
      </w:del>
      <w:ins w:id="340" w:author="Karin Wiberg" w:date="2020-03-31T16:37:00Z">
        <w:r w:rsidR="00F223A9">
          <w:t xml:space="preserve">DWTPs </w:t>
        </w:r>
      </w:ins>
      <w:r w:rsidR="00E5078E">
        <w:t>use ozonation, i.e. advanced treatment technology; yet removal efficiencies are moderate to low. This demonstrates the major challenge in</w:t>
      </w:r>
      <w:r w:rsidR="00333219">
        <w:t xml:space="preserve"> removing </w:t>
      </w:r>
      <w:r w:rsidR="00681BCB">
        <w:t xml:space="preserve">organic </w:t>
      </w:r>
      <w:r w:rsidR="00333219">
        <w:t>micropollutants through modern drinking water treatment technologies.</w:t>
      </w:r>
    </w:p>
    <w:p w14:paraId="23795F91" w14:textId="534F8EB5" w:rsidR="00172508" w:rsidRPr="00172508" w:rsidRDefault="004F5776" w:rsidP="00172508">
      <w:pPr>
        <w:ind w:firstLineChars="0" w:firstLine="0"/>
      </w:pPr>
      <w:r>
        <w:rPr>
          <w:noProof/>
          <w:lang w:val="sv-SE" w:eastAsia="sv-SE"/>
        </w:rPr>
        <w:drawing>
          <wp:anchor distT="0" distB="0" distL="114300" distR="114300" simplePos="0" relativeHeight="251678720" behindDoc="0" locked="0" layoutInCell="1" allowOverlap="1" wp14:anchorId="089BA2DA" wp14:editId="7C7857B5">
            <wp:simplePos x="0" y="0"/>
            <wp:positionH relativeFrom="margin">
              <wp:align>right</wp:align>
            </wp:positionH>
            <wp:positionV relativeFrom="paragraph">
              <wp:posOffset>336550</wp:posOffset>
            </wp:positionV>
            <wp:extent cx="5276850" cy="333946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f-3Treat-all-fin.png"/>
                    <pic:cNvPicPr/>
                  </pic:nvPicPr>
                  <pic:blipFill rotWithShape="1">
                    <a:blip r:embed="rId18">
                      <a:extLst>
                        <a:ext uri="{28A0092B-C50C-407E-A947-70E740481C1C}">
                          <a14:useLocalDpi xmlns:a14="http://schemas.microsoft.com/office/drawing/2010/main" val="0"/>
                        </a:ext>
                      </a:extLst>
                    </a:blip>
                    <a:srcRect l="6863" t="1926" r="5970"/>
                    <a:stretch/>
                  </pic:blipFill>
                  <pic:spPr bwMode="auto">
                    <a:xfrm>
                      <a:off x="0" y="0"/>
                      <a:ext cx="5276850" cy="333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092C3" w14:textId="77777777" w:rsidR="00830C40" w:rsidRDefault="00830C40" w:rsidP="00070C8E">
      <w:pPr>
        <w:ind w:firstLineChars="0" w:firstLine="0"/>
        <w:rPr>
          <w:ins w:id="341" w:author="dorisxiaoyao@aliyun.com" w:date="2020-03-25T21:43:00Z"/>
        </w:rPr>
      </w:pPr>
    </w:p>
    <w:p w14:paraId="5754F186" w14:textId="747EA518" w:rsidR="00070C8E" w:rsidRDefault="00830C40" w:rsidP="00070C8E">
      <w:pPr>
        <w:ind w:firstLineChars="0" w:firstLine="0"/>
      </w:pPr>
      <w:r>
        <w:rPr>
          <w:rFonts w:hint="eastAsia"/>
          <w:noProof/>
          <w:lang w:val="sv-SE" w:eastAsia="sv-SE"/>
        </w:rPr>
        <w:lastRenderedPageBreak/>
        <w:drawing>
          <wp:anchor distT="0" distB="0" distL="114300" distR="114300" simplePos="0" relativeHeight="251679744" behindDoc="0" locked="0" layoutInCell="1" allowOverlap="1" wp14:anchorId="699EAE9A" wp14:editId="3436DC25">
            <wp:simplePos x="0" y="0"/>
            <wp:positionH relativeFrom="margin">
              <wp:align>right</wp:align>
            </wp:positionH>
            <wp:positionV relativeFrom="paragraph">
              <wp:posOffset>389255</wp:posOffset>
            </wp:positionV>
            <wp:extent cx="5276850" cy="3199130"/>
            <wp:effectExtent l="0" t="0" r="0" b="127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ff-xy-4Place-fin.png"/>
                    <pic:cNvPicPr/>
                  </pic:nvPicPr>
                  <pic:blipFill rotWithShape="1">
                    <a:blip r:embed="rId19">
                      <a:extLst>
                        <a:ext uri="{28A0092B-C50C-407E-A947-70E740481C1C}">
                          <a14:useLocalDpi xmlns:a14="http://schemas.microsoft.com/office/drawing/2010/main" val="0"/>
                        </a:ext>
                      </a:extLst>
                    </a:blip>
                    <a:srcRect l="8193" r="4647" b="6036"/>
                    <a:stretch/>
                  </pic:blipFill>
                  <pic:spPr bwMode="auto">
                    <a:xfrm>
                      <a:off x="0" y="0"/>
                      <a:ext cx="5276850" cy="3199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4B4ED4" w14:textId="1BF21735" w:rsidR="00BD5F6D" w:rsidRPr="0050066C" w:rsidRDefault="00BD5F6D" w:rsidP="005B1CC5">
      <w:pPr>
        <w:pStyle w:val="4"/>
        <w:spacing w:line="480" w:lineRule="auto"/>
      </w:pPr>
      <w:r w:rsidRPr="0050066C">
        <w:rPr>
          <w:rFonts w:hint="eastAsia"/>
          <w:b/>
          <w:bCs w:val="0"/>
        </w:rPr>
        <w:t>F</w:t>
      </w:r>
      <w:r w:rsidRPr="0050066C">
        <w:rPr>
          <w:b/>
          <w:bCs w:val="0"/>
        </w:rPr>
        <w:t>ig</w:t>
      </w:r>
      <w:r w:rsidR="00B933F4" w:rsidRPr="0050066C">
        <w:rPr>
          <w:b/>
          <w:bCs w:val="0"/>
        </w:rPr>
        <w:t>ure</w:t>
      </w:r>
      <w:r w:rsidRPr="0050066C">
        <w:rPr>
          <w:b/>
          <w:bCs w:val="0"/>
        </w:rPr>
        <w:t xml:space="preserve"> 4</w:t>
      </w:r>
      <w:r w:rsidR="00CC627D" w:rsidRPr="0050066C">
        <w:rPr>
          <w:b/>
          <w:bCs w:val="0"/>
        </w:rPr>
        <w:t xml:space="preserve"> </w:t>
      </w:r>
      <w:r w:rsidR="00D74C4D">
        <w:rPr>
          <w:b/>
          <w:bCs w:val="0"/>
        </w:rPr>
        <w:t>T</w:t>
      </w:r>
      <w:r w:rsidR="00B933F4" w:rsidRPr="0050066C">
        <w:rPr>
          <w:b/>
          <w:bCs w:val="0"/>
        </w:rPr>
        <w:t xml:space="preserve">reatment efficiency </w:t>
      </w:r>
      <w:r w:rsidR="008B5E1D" w:rsidRPr="0050066C">
        <w:rPr>
          <w:b/>
          <w:bCs w:val="0"/>
        </w:rPr>
        <w:t xml:space="preserve">for </w:t>
      </w:r>
      <w:r w:rsidR="00D74C4D">
        <w:rPr>
          <w:b/>
          <w:bCs w:val="0"/>
        </w:rPr>
        <w:t xml:space="preserve">(a) </w:t>
      </w:r>
      <w:r w:rsidR="008B5E1D" w:rsidRPr="0050066C">
        <w:rPr>
          <w:b/>
          <w:bCs w:val="0"/>
        </w:rPr>
        <w:t>each compound category</w:t>
      </w:r>
      <w:bookmarkStart w:id="342" w:name="_Hlk27921631"/>
      <w:r w:rsidR="00921A2C">
        <w:rPr>
          <w:b/>
          <w:bCs w:val="0"/>
        </w:rPr>
        <w:t xml:space="preserve"> </w:t>
      </w:r>
      <w:r w:rsidR="00D74C4D">
        <w:rPr>
          <w:b/>
          <w:bCs w:val="0"/>
        </w:rPr>
        <w:t>f</w:t>
      </w:r>
      <w:bookmarkStart w:id="343" w:name="_Hlk27927570"/>
      <w:bookmarkEnd w:id="342"/>
      <w:r w:rsidR="00CC627D" w:rsidRPr="0050066C">
        <w:rPr>
          <w:b/>
          <w:bCs w:val="0"/>
        </w:rPr>
        <w:t>or DTWP</w:t>
      </w:r>
      <w:r w:rsidR="00173DEC">
        <w:rPr>
          <w:b/>
          <w:bCs w:val="0"/>
        </w:rPr>
        <w:t>s</w:t>
      </w:r>
      <w:r w:rsidR="00CC627D" w:rsidRPr="0050066C">
        <w:rPr>
          <w:b/>
          <w:bCs w:val="0"/>
        </w:rPr>
        <w:t xml:space="preserve"> with similar treatment strateg</w:t>
      </w:r>
      <w:r w:rsidR="00D74C4D">
        <w:rPr>
          <w:b/>
          <w:bCs w:val="0"/>
        </w:rPr>
        <w:t>y and</w:t>
      </w:r>
      <w:r w:rsidR="00CC627D" w:rsidRPr="00410099">
        <w:rPr>
          <w:b/>
        </w:rPr>
        <w:t xml:space="preserve"> </w:t>
      </w:r>
      <w:r w:rsidR="00D74C4D" w:rsidRPr="00D74C4D">
        <w:rPr>
          <w:b/>
        </w:rPr>
        <w:t>(</w:t>
      </w:r>
      <w:r w:rsidR="00D74C4D">
        <w:rPr>
          <w:b/>
        </w:rPr>
        <w:t>b</w:t>
      </w:r>
      <w:r w:rsidR="00DB5DEB" w:rsidRPr="00410099">
        <w:rPr>
          <w:b/>
        </w:rPr>
        <w:t xml:space="preserve">) </w:t>
      </w:r>
      <w:r w:rsidR="00D74C4D">
        <w:rPr>
          <w:b/>
        </w:rPr>
        <w:t>DWTPs with similar treatment strategy per compound category</w:t>
      </w:r>
      <w:r w:rsidR="00DB5DEB" w:rsidRPr="00410099">
        <w:rPr>
          <w:b/>
        </w:rPr>
        <w:t>.</w:t>
      </w:r>
      <w:r w:rsidR="00DB5DEB">
        <w:t xml:space="preserve"> </w:t>
      </w:r>
      <w:r w:rsidR="00811EC1" w:rsidRPr="00D933F4">
        <w:rPr>
          <w:b/>
          <w:bCs w:val="0"/>
        </w:rPr>
        <w:t>PES = pesticide, PHAR = pharmaceutical, FLA = flame retardant, PFAS = poly- and perfluoroalkyl substances, OTH = Others (food additive, fatty acid, surfactant, industrial chemical), ALL = all detected compounds in each DWTP.</w:t>
      </w:r>
      <w:bookmarkEnd w:id="343"/>
    </w:p>
    <w:p w14:paraId="491522BC" w14:textId="02ADCC0B" w:rsidR="003E1EBC" w:rsidRDefault="003E1EBC" w:rsidP="00176699">
      <w:pPr>
        <w:ind w:firstLine="240"/>
      </w:pPr>
    </w:p>
    <w:p w14:paraId="72580D98" w14:textId="0C600A7B" w:rsidR="006E0DB6" w:rsidRDefault="004C0CF8" w:rsidP="00176699">
      <w:pPr>
        <w:ind w:firstLine="240"/>
      </w:pPr>
      <w:r>
        <w:t xml:space="preserve">The </w:t>
      </w:r>
      <w:r w:rsidR="006B2637">
        <w:t xml:space="preserve">removal </w:t>
      </w:r>
      <w:r w:rsidRPr="004C0CF8">
        <w:t>efficiencies</w:t>
      </w:r>
      <w:r>
        <w:t xml:space="preserve"> among different treatment strategies </w:t>
      </w:r>
      <w:r w:rsidR="00EB556E">
        <w:t xml:space="preserve">are </w:t>
      </w:r>
      <w:r>
        <w:t xml:space="preserve">shown in Figure </w:t>
      </w:r>
      <w:r w:rsidRPr="00DC6436">
        <w:t>4</w:t>
      </w:r>
      <w:r w:rsidR="00EB556E" w:rsidRPr="00DC6436">
        <w:t>b</w:t>
      </w:r>
      <w:r>
        <w:t xml:space="preserve">. </w:t>
      </w:r>
      <w:r w:rsidR="006B2637">
        <w:t xml:space="preserve">N1, N2 and N5 </w:t>
      </w:r>
      <w:r>
        <w:t xml:space="preserve">have </w:t>
      </w:r>
      <w:r w:rsidRPr="004C0CF8">
        <w:t xml:space="preserve">ozone </w:t>
      </w:r>
      <w:r w:rsidR="006B2637">
        <w:t>treatment</w:t>
      </w:r>
      <w:r>
        <w:t xml:space="preserve"> and biological activated carbon </w:t>
      </w:r>
      <w:r w:rsidR="006B2637">
        <w:t>filter (BACF) in contrast to</w:t>
      </w:r>
      <w:r w:rsidR="006B2637" w:rsidRPr="006B2637">
        <w:t xml:space="preserve"> </w:t>
      </w:r>
      <w:r w:rsidR="006B2637">
        <w:t xml:space="preserve">N3 and N4. Additionally, </w:t>
      </w:r>
      <w:r>
        <w:t xml:space="preserve">N5 </w:t>
      </w:r>
      <w:r w:rsidR="006B2637">
        <w:t xml:space="preserve">has </w:t>
      </w:r>
      <w:r>
        <w:t xml:space="preserve">an extra </w:t>
      </w:r>
      <w:r w:rsidRPr="004C0CF8">
        <w:t>biological pretreatment</w:t>
      </w:r>
      <w:r w:rsidR="006B2637">
        <w:t xml:space="preserve"> step as compared </w:t>
      </w:r>
      <w:r>
        <w:t xml:space="preserve">to N1-N4. </w:t>
      </w:r>
      <w:r w:rsidR="00051119">
        <w:t xml:space="preserve">The </w:t>
      </w:r>
      <w:r w:rsidR="006B2637">
        <w:t xml:space="preserve">removal </w:t>
      </w:r>
      <w:r w:rsidR="00051119">
        <w:t xml:space="preserve">efficiencies of </w:t>
      </w:r>
      <w:r w:rsidR="006B2637">
        <w:t xml:space="preserve">the </w:t>
      </w:r>
      <w:r w:rsidR="00051119">
        <w:t xml:space="preserve">pesticides and </w:t>
      </w:r>
      <w:r w:rsidR="006B2637">
        <w:t xml:space="preserve">the </w:t>
      </w:r>
      <w:r w:rsidR="00051119">
        <w:t>pharmaceutical</w:t>
      </w:r>
      <w:r w:rsidR="006B2637">
        <w:t>s</w:t>
      </w:r>
      <w:r w:rsidR="00051119">
        <w:t xml:space="preserve"> </w:t>
      </w:r>
      <w:r w:rsidR="00DD0047">
        <w:t xml:space="preserve">at </w:t>
      </w:r>
      <w:r w:rsidR="00051119">
        <w:t xml:space="preserve">N3+N4 </w:t>
      </w:r>
      <w:del w:id="344" w:author="Karin Wiberg" w:date="2020-03-27T16:05:00Z">
        <w:r w:rsidR="00051119" w:rsidDel="00CB1D89">
          <w:delText xml:space="preserve">are </w:delText>
        </w:r>
      </w:del>
      <w:ins w:id="345" w:author="Karin Wiberg" w:date="2020-03-27T16:05:00Z">
        <w:r w:rsidR="00CB1D89">
          <w:t xml:space="preserve">were </w:t>
        </w:r>
      </w:ins>
      <w:r w:rsidR="00051119">
        <w:t xml:space="preserve">significantly lower than </w:t>
      </w:r>
      <w:r w:rsidR="006B2637">
        <w:t xml:space="preserve">at </w:t>
      </w:r>
      <w:r w:rsidR="001F36A0">
        <w:t>N1+N2 and N5</w:t>
      </w:r>
      <w:r w:rsidR="00055FDA">
        <w:t xml:space="preserve"> (</w:t>
      </w:r>
      <w:r w:rsidR="00055FDA" w:rsidRPr="00055FDA">
        <w:rPr>
          <w:i/>
          <w:iCs/>
        </w:rPr>
        <w:t>p</w:t>
      </w:r>
      <w:r w:rsidR="00055FDA">
        <w:t xml:space="preserve">&lt;0.05, two-sided Student’s </w:t>
      </w:r>
      <w:r w:rsidR="00055FDA" w:rsidRPr="00EC1D02">
        <w:rPr>
          <w:i/>
        </w:rPr>
        <w:t>t</w:t>
      </w:r>
      <w:r w:rsidR="00055FDA">
        <w:t>-test)</w:t>
      </w:r>
      <w:r w:rsidR="001F36A0">
        <w:t>, which show</w:t>
      </w:r>
      <w:r w:rsidR="006B2637">
        <w:t>s</w:t>
      </w:r>
      <w:r w:rsidR="001F36A0">
        <w:t xml:space="preserve"> </w:t>
      </w:r>
      <w:r w:rsidR="006B2637">
        <w:t xml:space="preserve">that </w:t>
      </w:r>
      <w:r w:rsidR="001F36A0">
        <w:t xml:space="preserve">the </w:t>
      </w:r>
      <w:r w:rsidR="006B2637">
        <w:t xml:space="preserve">conventional </w:t>
      </w:r>
      <w:r w:rsidR="00E40D74">
        <w:t>treatment (</w:t>
      </w:r>
      <w:r w:rsidR="001F36A0" w:rsidRPr="001F36A0">
        <w:t>sedimentation</w:t>
      </w:r>
      <w:r w:rsidR="001F36A0">
        <w:t>,</w:t>
      </w:r>
      <w:r w:rsidR="001F36A0" w:rsidRPr="001F36A0">
        <w:t xml:space="preserve"> filtration</w:t>
      </w:r>
      <w:r w:rsidR="001F36A0">
        <w:t xml:space="preserve"> and </w:t>
      </w:r>
      <w:r w:rsidR="001F36A0" w:rsidRPr="001F36A0">
        <w:t>disinfection</w:t>
      </w:r>
      <w:r w:rsidR="00E40D74">
        <w:t>)</w:t>
      </w:r>
      <w:r w:rsidR="001F36A0" w:rsidRPr="001F36A0">
        <w:t xml:space="preserve"> </w:t>
      </w:r>
      <w:r w:rsidR="001F36A0">
        <w:t xml:space="preserve">cannot </w:t>
      </w:r>
      <w:r w:rsidR="006B2637">
        <w:t xml:space="preserve">remove </w:t>
      </w:r>
      <w:r w:rsidR="001F36A0" w:rsidRPr="001F36A0">
        <w:t>pesticides and pharmaceutical</w:t>
      </w:r>
      <w:r w:rsidR="006B2637">
        <w:t>s</w:t>
      </w:r>
      <w:r w:rsidR="001F36A0" w:rsidRPr="001F36A0">
        <w:t xml:space="preserve"> </w:t>
      </w:r>
      <w:r w:rsidR="001F36A0">
        <w:t>in water e</w:t>
      </w:r>
      <w:r w:rsidR="001F36A0" w:rsidRPr="001F36A0">
        <w:t>ffectively</w:t>
      </w:r>
      <w:r w:rsidR="001F36A0">
        <w:t>.</w:t>
      </w:r>
      <w:r w:rsidR="001F36A0" w:rsidRPr="001F36A0">
        <w:t xml:space="preserve"> </w:t>
      </w:r>
      <w:r w:rsidR="00E40D74">
        <w:lastRenderedPageBreak/>
        <w:t xml:space="preserve">On the other hand, N1+N2 and N5 with their more advanced treatment process </w:t>
      </w:r>
      <w:r w:rsidR="00EB556E">
        <w:t xml:space="preserve">(including ozonation) </w:t>
      </w:r>
      <w:del w:id="346" w:author="Karin Wiberg" w:date="2020-03-31T16:38:00Z">
        <w:r w:rsidR="00E40D74" w:rsidDel="00F223A9">
          <w:delText xml:space="preserve">are </w:delText>
        </w:r>
      </w:del>
      <w:ins w:id="347" w:author="Karin Wiberg" w:date="2020-03-31T16:38:00Z">
        <w:r w:rsidR="00F223A9">
          <w:t xml:space="preserve">were </w:t>
        </w:r>
      </w:ins>
      <w:r w:rsidR="00E40D74">
        <w:t>successful w</w:t>
      </w:r>
      <w:r w:rsidR="00EB556E">
        <w:t>ith these two substance groups. This is</w:t>
      </w:r>
      <w:r w:rsidR="00E40D74">
        <w:t xml:space="preserve"> also illustrated </w:t>
      </w:r>
      <w:r w:rsidR="00DD0047">
        <w:t xml:space="preserve">for N5 in Figure 3, </w:t>
      </w:r>
      <w:r w:rsidR="00E40D74">
        <w:t xml:space="preserve">with a 5-fold drop in </w:t>
      </w:r>
      <w:r w:rsidR="00EB556E">
        <w:t xml:space="preserve">total </w:t>
      </w:r>
      <w:r w:rsidR="00E40D74">
        <w:t>concentra</w:t>
      </w:r>
      <w:r w:rsidR="00DD0047">
        <w:t>tion from raw to drinking water</w:t>
      </w:r>
      <w:r w:rsidR="00EB556E">
        <w:t xml:space="preserve"> (</w:t>
      </w:r>
      <w:r w:rsidR="00EB556E" w:rsidRPr="00FF67D8">
        <w:t xml:space="preserve">from </w:t>
      </w:r>
      <w:r w:rsidR="00273D75" w:rsidRPr="00FF67D8">
        <w:t>3990</w:t>
      </w:r>
      <w:r w:rsidR="00EB556E" w:rsidRPr="00FF67D8">
        <w:t xml:space="preserve"> to </w:t>
      </w:r>
      <w:r w:rsidR="00273D75">
        <w:t>720</w:t>
      </w:r>
      <w:r w:rsidR="00EB556E">
        <w:t xml:space="preserve"> ng L</w:t>
      </w:r>
      <w:r w:rsidR="00EB556E" w:rsidRPr="00410099">
        <w:rPr>
          <w:vertAlign w:val="superscript"/>
        </w:rPr>
        <w:t>-1</w:t>
      </w:r>
      <w:r w:rsidR="00DD0047">
        <w:t xml:space="preserve">, </w:t>
      </w:r>
      <w:r w:rsidR="00E40D74">
        <w:t>going from 76% ‘pesticides + pharmaceuticals’ of total to 17%</w:t>
      </w:r>
      <w:r w:rsidR="00273D75">
        <w:t>)</w:t>
      </w:r>
      <w:r w:rsidR="00E40D74">
        <w:t xml:space="preserve">. </w:t>
      </w:r>
      <w:r w:rsidR="003E1EBC">
        <w:t xml:space="preserve">The removal efficiency of flame retardants in N5 </w:t>
      </w:r>
      <w:r w:rsidR="00DD0047">
        <w:t>was also rather</w:t>
      </w:r>
      <w:r w:rsidR="003E1EBC">
        <w:t xml:space="preserve"> </w:t>
      </w:r>
      <w:r w:rsidR="00DD0047">
        <w:t>efficient</w:t>
      </w:r>
      <w:r w:rsidR="003E1EBC">
        <w:t xml:space="preserve">, </w:t>
      </w:r>
      <w:r w:rsidR="00DD0047">
        <w:t xml:space="preserve">with </w:t>
      </w:r>
      <w:r w:rsidR="00051119">
        <w:t>significantly</w:t>
      </w:r>
      <w:r w:rsidR="003E1EBC">
        <w:t xml:space="preserve"> higher </w:t>
      </w:r>
      <w:r w:rsidR="00DD0047">
        <w:t xml:space="preserve">efficiency </w:t>
      </w:r>
      <w:r w:rsidR="003E1EBC">
        <w:t>than N1+N2 and N3+N4</w:t>
      </w:r>
      <w:r w:rsidR="00CF6D05">
        <w:t xml:space="preserve"> (</w:t>
      </w:r>
      <w:r w:rsidR="00CF6D05" w:rsidRPr="00CF6D05">
        <w:rPr>
          <w:i/>
          <w:iCs/>
        </w:rPr>
        <w:t>p</w:t>
      </w:r>
      <w:r w:rsidR="00CF6D05">
        <w:t xml:space="preserve">&lt;0.02, two-sided Student’s </w:t>
      </w:r>
      <w:r w:rsidR="00CF6D05" w:rsidRPr="00EC1D02">
        <w:rPr>
          <w:i/>
        </w:rPr>
        <w:t>t</w:t>
      </w:r>
      <w:r w:rsidR="00CF6D05">
        <w:t>-test)</w:t>
      </w:r>
      <w:r w:rsidR="003E1EBC">
        <w:t xml:space="preserve">. </w:t>
      </w:r>
      <w:r w:rsidR="00DD0047">
        <w:t>This</w:t>
      </w:r>
      <w:r w:rsidR="003E1EBC">
        <w:t xml:space="preserve"> </w:t>
      </w:r>
      <w:r w:rsidR="00CF6D05">
        <w:t>suggest</w:t>
      </w:r>
      <w:r w:rsidR="00DD0047">
        <w:t>s</w:t>
      </w:r>
      <w:r w:rsidR="003E1EBC">
        <w:t xml:space="preserve"> </w:t>
      </w:r>
      <w:r w:rsidR="00DD0047">
        <w:t xml:space="preserve">that </w:t>
      </w:r>
      <w:r w:rsidR="003E1EBC">
        <w:t xml:space="preserve">the biological treatment </w:t>
      </w:r>
      <w:del w:id="348" w:author="Karin Wiberg" w:date="2020-03-27T16:07:00Z">
        <w:r w:rsidR="003E1EBC" w:rsidDel="00CB1D89">
          <w:delText xml:space="preserve">have </w:delText>
        </w:r>
      </w:del>
      <w:ins w:id="349" w:author="Karin Wiberg" w:date="2020-03-27T16:07:00Z">
        <w:r w:rsidR="00CB1D89">
          <w:t xml:space="preserve">has </w:t>
        </w:r>
      </w:ins>
      <w:r w:rsidR="00DD0047">
        <w:t xml:space="preserve">the </w:t>
      </w:r>
      <w:r w:rsidR="003E1EBC" w:rsidRPr="003E1EBC">
        <w:t>ability</w:t>
      </w:r>
      <w:r w:rsidR="003E1EBC">
        <w:t xml:space="preserve"> </w:t>
      </w:r>
      <w:r w:rsidR="00DD0047">
        <w:t xml:space="preserve">to remove </w:t>
      </w:r>
      <w:r w:rsidR="003E1EBC">
        <w:t xml:space="preserve">flame retardants </w:t>
      </w:r>
      <w:r w:rsidR="00DD0047">
        <w:t xml:space="preserve">in </w:t>
      </w:r>
      <w:r w:rsidR="003E1EBC">
        <w:t>water.</w:t>
      </w:r>
      <w:r w:rsidR="00CF6D05">
        <w:t xml:space="preserve"> </w:t>
      </w:r>
    </w:p>
    <w:p w14:paraId="705EBCF3" w14:textId="113D2660" w:rsidR="0090662A" w:rsidDel="00255DB7" w:rsidRDefault="00586F81" w:rsidP="00176699">
      <w:pPr>
        <w:ind w:firstLine="240"/>
        <w:rPr>
          <w:del w:id="350" w:author="dorisxiaoyao@aliyun.com" w:date="2020-01-07T19:41:00Z"/>
        </w:rPr>
      </w:pPr>
      <w:del w:id="351" w:author="dorisxiaoyao@aliyun.com" w:date="2020-01-07T19:41:00Z">
        <w:r w:rsidDel="00255DB7">
          <w:delText>The removal efficiency of PFASs was often unchanged or even negative at the investigated DWTPs. Previous studies have shown that conventional treatment techniques are not efficient in removing PFASs</w:delText>
        </w:r>
        <w:r w:rsidR="00492333" w:rsidRPr="00492333" w:rsidDel="00255DB7">
          <w:delText xml:space="preserve"> </w:delText>
        </w:r>
        <w:r w:rsidR="00492333" w:rsidDel="00255DB7">
          <w:fldChar w:fldCharType="begin"/>
        </w:r>
      </w:del>
      <w:r w:rsidR="00583CE9">
        <w:instrText xml:space="preserve"> ADDIN EN.CITE &lt;EndNote&gt;&lt;Cite&gt;&lt;Author&gt;Post&lt;/Author&gt;&lt;Year&gt;2012&lt;/Year&gt;&lt;RecNum&gt;146&lt;/RecNum&gt;&lt;DisplayText&gt;[36]&lt;/DisplayText&gt;&lt;record&gt;&lt;rec-number&gt;146&lt;/rec-number&gt;&lt;foreign-keys&gt;&lt;key app="EN" db-id="w5ssrxxxwxfrfyeetpsvxpaq5xz9d9e95exs" timestamp="1576946015"&gt;146&lt;/key&gt;&lt;/foreign-keys&gt;&lt;ref-type name="Journal Article"&gt;17&lt;/ref-type&gt;&lt;contributors&gt;&lt;authors&gt;&lt;author&gt;Post, Gloria B.&lt;/author&gt;&lt;author&gt;Cohn, Perry D.&lt;/author&gt;&lt;author&gt;Cooper, Keith R.&lt;/author&gt;&lt;/authors&gt;&lt;/contributors&gt;&lt;titles&gt;&lt;title&gt;Perfluorooctanoic acid (PFOA), an emerging drinking water contaminant: A critical review of recent literature&lt;/title&gt;&lt;secondary-title&gt;Environmental Research&lt;/secondary-title&gt;&lt;/titles&gt;&lt;periodical&gt;&lt;full-title&gt;Environmental Research&lt;/full-title&gt;&lt;/periodical&gt;&lt;pages&gt;93-117&lt;/pages&gt;&lt;volume&gt;116&lt;/volume&gt;&lt;dates&gt;&lt;year&gt;2012&lt;/year&gt;&lt;pub-dates&gt;&lt;date&gt;Jul&lt;/date&gt;&lt;/pub-dates&gt;&lt;/dates&gt;&lt;isbn&gt;0013-9351&lt;/isbn&gt;&lt;accession-num&gt;WOS:000305306600012&lt;/accession-num&gt;&lt;urls&gt;&lt;related-urls&gt;&lt;url&gt;&amp;lt;Go to ISI&amp;gt;://WOS:000305306600012&lt;/url&gt;&lt;/related-urls&gt;&lt;/urls&gt;&lt;electronic-resource-num&gt;10.1016/j.envres.2012.03.007&lt;/electronic-resource-num&gt;&lt;/record&gt;&lt;/Cite&gt;&lt;/EndNote&gt;</w:instrText>
      </w:r>
      <w:del w:id="352" w:author="dorisxiaoyao@aliyun.com" w:date="2020-01-07T19:41:00Z">
        <w:r w:rsidR="00492333" w:rsidDel="00255DB7">
          <w:fldChar w:fldCharType="separate"/>
        </w:r>
      </w:del>
      <w:r w:rsidR="00583CE9">
        <w:rPr>
          <w:noProof/>
        </w:rPr>
        <w:t>[36]</w:t>
      </w:r>
      <w:del w:id="353" w:author="dorisxiaoyao@aliyun.com" w:date="2020-01-07T19:41:00Z">
        <w:r w:rsidR="00492333" w:rsidDel="00255DB7">
          <w:fldChar w:fldCharType="end"/>
        </w:r>
        <w:r w:rsidDel="00255DB7">
          <w:delText xml:space="preserve">. Negative removal efficiency can be explained by </w:delText>
        </w:r>
        <w:r w:rsidR="00A53B4E" w:rsidDel="00255DB7">
          <w:delText>time-varying concentrations and the</w:delText>
        </w:r>
        <w:r w:rsidDel="00255DB7">
          <w:delText xml:space="preserve"> </w:delText>
        </w:r>
        <w:r w:rsidR="00320DB4" w:rsidRPr="00320DB4" w:rsidDel="00255DB7">
          <w:delText xml:space="preserve">sample </w:delText>
        </w:r>
        <w:r w:rsidR="00A53B4E" w:rsidDel="00255DB7">
          <w:delText xml:space="preserve">were only </w:delText>
        </w:r>
        <w:r w:rsidR="00320DB4" w:rsidRPr="00320DB4" w:rsidDel="00255DB7">
          <w:delText>taken from one point and time</w:delText>
        </w:r>
        <w:r w:rsidR="00A53B4E" w:rsidDel="00255DB7">
          <w:delText>, degradation of PFAS precursors to persistent PFASs</w:delText>
        </w:r>
        <w:r w:rsidR="00581C84" w:rsidRPr="00581C84" w:rsidDel="00255DB7">
          <w:delText xml:space="preserve"> </w:delText>
        </w:r>
        <w:r w:rsidR="00581C84" w:rsidDel="00255DB7">
          <w:fldChar w:fldCharType="begin"/>
        </w:r>
      </w:del>
      <w:r w:rsidR="00583CE9">
        <w:instrText xml:space="preserve"> ADDIN EN.CITE &lt;EndNote&gt;&lt;Cite&gt;&lt;Author&gt;Butt&lt;/Author&gt;&lt;Year&gt;2014&lt;/Year&gt;&lt;RecNum&gt;147&lt;/RecNum&gt;&lt;DisplayText&gt;[37]&lt;/DisplayText&gt;&lt;record&gt;&lt;rec-number&gt;147&lt;/rec-number&gt;&lt;foreign-keys&gt;&lt;key app="EN" db-id="w5ssrxxxwxfrfyeetpsvxpaq5xz9d9e95exs" timestamp="1576990155"&gt;147&lt;/key&gt;&lt;/foreign-keys&gt;&lt;ref-type name="Journal Article"&gt;17&lt;/ref-type&gt;&lt;contributors&gt;&lt;authors&gt;&lt;author&gt;Butt, Craig M.&lt;/author&gt;&lt;author&gt;Muir, Derek C. G.&lt;/author&gt;&lt;author&gt;Mabury, Scott A.&lt;/author&gt;&lt;/authors&gt;&lt;/contributors&gt;&lt;titles&gt;&lt;title&gt;BIOTRANSFORMATION PATHWAYS OF FLUOROTELOMER-BASED POLYFLUOROALKYL SUBSTANCES: A REVIEW&lt;/title&gt;&lt;secondary-title&gt;Environmental Toxicology and Chemistry&lt;/secondary-title&gt;&lt;/titles&gt;&lt;periodical&gt;&lt;full-title&gt;Environmental Toxicology and Chemistry&lt;/full-title&gt;&lt;/periodical&gt;&lt;pages&gt;243-267&lt;/pages&gt;&lt;volume&gt;33&lt;/volume&gt;&lt;number&gt;2&lt;/number&gt;&lt;dates&gt;&lt;year&gt;2014&lt;/year&gt;&lt;pub-dates&gt;&lt;date&gt;Feb&lt;/date&gt;&lt;/pub-dates&gt;&lt;/dates&gt;&lt;isbn&gt;0730-7268&lt;/isbn&gt;&lt;accession-num&gt;WOS:000329556600001&lt;/accession-num&gt;&lt;urls&gt;&lt;related-urls&gt;&lt;url&gt;&amp;lt;Go to ISI&amp;gt;://WOS:000329556600001&lt;/url&gt;&lt;/related-urls&gt;&lt;/urls&gt;&lt;electronic-resource-num&gt;10.1002/etc.2407&lt;/electronic-resource-num&gt;&lt;/record&gt;&lt;/Cite&gt;&lt;/EndNote&gt;</w:instrText>
      </w:r>
      <w:del w:id="354" w:author="dorisxiaoyao@aliyun.com" w:date="2020-01-07T19:41:00Z">
        <w:r w:rsidR="00581C84" w:rsidDel="00255DB7">
          <w:fldChar w:fldCharType="separate"/>
        </w:r>
      </w:del>
      <w:r w:rsidR="00583CE9">
        <w:rPr>
          <w:noProof/>
        </w:rPr>
        <w:t>[37]</w:t>
      </w:r>
      <w:del w:id="355" w:author="dorisxiaoyao@aliyun.com" w:date="2020-01-07T19:41:00Z">
        <w:r w:rsidR="00581C84" w:rsidDel="00255DB7">
          <w:fldChar w:fldCharType="end"/>
        </w:r>
        <w:r w:rsidR="00A53B4E" w:rsidDel="00255DB7">
          <w:delText xml:space="preserve"> and desorption of PFASs from </w:delText>
        </w:r>
        <w:r w:rsidR="00A53B4E" w:rsidRPr="00A53B4E" w:rsidDel="00255DB7">
          <w:delText>granular activated carbon (GAC)</w:delText>
        </w:r>
        <w:r w:rsidR="00A53B4E" w:rsidDel="00255DB7">
          <w:delText xml:space="preserve"> or other filter types within the WWTP</w:delText>
        </w:r>
        <w:r w:rsidR="00581C84" w:rsidRPr="00581C84" w:rsidDel="00255DB7">
          <w:delText xml:space="preserve"> </w:delText>
        </w:r>
        <w:r w:rsidR="00581C84" w:rsidDel="00255DB7">
          <w:fldChar w:fldCharType="begin"/>
        </w:r>
      </w:del>
      <w:r w:rsidR="00583CE9">
        <w:instrText xml:space="preserve"> ADDIN EN.CITE &lt;EndNote&gt;&lt;Cite&gt;&lt;Author&gt;McCleaf&lt;/Author&gt;&lt;Year&gt;2017&lt;/Year&gt;&lt;RecNum&gt;46&lt;/RecNum&gt;&lt;DisplayText&gt;[38]&lt;/DisplayText&gt;&lt;record&gt;&lt;rec-number&gt;46&lt;/rec-number&gt;&lt;foreign-keys&gt;&lt;key app="EN" db-id="w5ssrxxxwxfrfyeetpsvxpaq5xz9d9e95exs" timestamp="1576677320"&gt;46&lt;/key&gt;&lt;key app="ENWeb" db-id=""&gt;0&lt;/key&gt;&lt;/foreign-keys&gt;&lt;ref-type name="Journal Article"&gt;17&lt;/ref-type&gt;&lt;contributors&gt;&lt;authors&gt;&lt;author&gt;McCleaf, P.&lt;/author&gt;&lt;author&gt;Englund, S.&lt;/author&gt;&lt;author&gt;Ostlund, A.&lt;/author&gt;&lt;author&gt;Lindegren, K.&lt;/author&gt;&lt;author&gt;Wiberg, K.&lt;/author&gt;&lt;author&gt;Ahrens, L.&lt;/author&gt;&lt;/authors&gt;&lt;/contributors&gt;&lt;auth-address&gt;Uppsala Water and Waste AB, P.O. Box 1444, SE-751 44, Uppsala, Sweden. Electronic address: philip.mccleaf@uppsalavatten.se.&amp;#xD;Department of Aquatic Sciences and Assessment, Swedish University of Agricultural Sciences (SLU), P. O. Box 7050, SE-750 07 Uppsala, Sweden.&lt;/auth-address&gt;&lt;titles&gt;&lt;title&gt;Removal efficiency of multiple poly- and perfluoroalkyl substances (PFASs) in drinking water using granular activated carbon (GAC) and anion exchange (AE) column tests&lt;/title&gt;&lt;secondary-title&gt;Water Res&lt;/secondary-title&gt;&lt;/titles&gt;&lt;periodical&gt;&lt;full-title&gt;Water Res&lt;/full-title&gt;&lt;/periodical&gt;&lt;pages&gt;77-87&lt;/pages&gt;&lt;volume&gt;120&lt;/volume&gt;&lt;keywords&gt;&lt;keyword&gt;Charcoal&lt;/keyword&gt;&lt;keyword&gt;*Drinking Water&lt;/keyword&gt;&lt;keyword&gt;Europe&lt;/keyword&gt;&lt;keyword&gt;*Fluorocarbons&lt;/keyword&gt;&lt;keyword&gt;*Water Pollutants, Chemical&lt;/keyword&gt;&lt;keyword&gt;Water Purification&lt;/keyword&gt;&lt;keyword&gt;*Anion exchange resin&lt;/keyword&gt;&lt;keyword&gt;*Granular activated carbon&lt;/keyword&gt;&lt;keyword&gt;*PFASs&lt;/keyword&gt;&lt;keyword&gt;*Removal&lt;/keyword&gt;&lt;keyword&gt;*Treatment techniques&lt;/keyword&gt;&lt;/keywords&gt;&lt;dates&gt;&lt;year&gt;2017&lt;/year&gt;&lt;pub-dates&gt;&lt;date&gt;Sep 1&lt;/date&gt;&lt;/pub-dates&gt;&lt;/dates&gt;&lt;isbn&gt;1879-2448 (Electronic)&amp;#xD;0043-1354 (Linking)&lt;/isbn&gt;&lt;accession-num&gt;28478297&lt;/accession-num&gt;&lt;urls&gt;&lt;related-urls&gt;&lt;url&gt;https://www.ncbi.nlm.nih.gov/pubmed/28478297&lt;/url&gt;&lt;/related-urls&gt;&lt;/urls&gt;&lt;electronic-resource-num&gt;10.1016/j.watres.2017.04.057&lt;/electronic-resource-num&gt;&lt;/record&gt;&lt;/Cite&gt;&lt;/EndNote&gt;</w:instrText>
      </w:r>
      <w:del w:id="356" w:author="dorisxiaoyao@aliyun.com" w:date="2020-01-07T19:41:00Z">
        <w:r w:rsidR="00581C84" w:rsidDel="00255DB7">
          <w:fldChar w:fldCharType="separate"/>
        </w:r>
      </w:del>
      <w:r w:rsidR="00583CE9">
        <w:rPr>
          <w:noProof/>
        </w:rPr>
        <w:t>[38]</w:t>
      </w:r>
      <w:del w:id="357" w:author="dorisxiaoyao@aliyun.com" w:date="2020-01-07T19:41:00Z">
        <w:r w:rsidR="00581C84" w:rsidDel="00255DB7">
          <w:fldChar w:fldCharType="end"/>
        </w:r>
        <w:r w:rsidR="008351BF" w:rsidDel="00255DB7">
          <w:delText>.</w:delText>
        </w:r>
      </w:del>
    </w:p>
    <w:p w14:paraId="707FFAD7" w14:textId="77777777" w:rsidR="009620F6" w:rsidRDefault="009620F6" w:rsidP="009620F6">
      <w:pPr>
        <w:ind w:firstLine="240"/>
      </w:pPr>
    </w:p>
    <w:p w14:paraId="1748E5FE" w14:textId="54D24717" w:rsidR="00DC1088" w:rsidRPr="004F5776" w:rsidRDefault="00DC1088" w:rsidP="0092275A">
      <w:pPr>
        <w:pStyle w:val="3"/>
      </w:pPr>
      <w:bookmarkStart w:id="358" w:name="_Toc27086738"/>
      <w:bookmarkStart w:id="359" w:name="_Toc27389601"/>
      <w:r w:rsidRPr="004F5776">
        <w:t>Potential human health risks</w:t>
      </w:r>
      <w:bookmarkEnd w:id="358"/>
      <w:bookmarkEnd w:id="359"/>
      <w:ins w:id="360" w:author="Karin Wiberg" w:date="2020-03-29T12:43:00Z">
        <w:r w:rsidR="00CD636C">
          <w:t xml:space="preserve"> of sucralose</w:t>
        </w:r>
      </w:ins>
    </w:p>
    <w:p w14:paraId="2833C66C" w14:textId="05D5E389" w:rsidR="00DA4652" w:rsidDel="004A5C52" w:rsidRDefault="00411E2D" w:rsidP="00176699">
      <w:pPr>
        <w:ind w:firstLine="240"/>
        <w:rPr>
          <w:ins w:id="361" w:author="dorisxiaoyao@aliyun.com" w:date="2020-03-26T12:35:00Z"/>
          <w:del w:id="362" w:author="Karin Wiberg" w:date="2020-03-29T13:11:00Z"/>
        </w:rPr>
      </w:pPr>
      <w:ins w:id="363" w:author="Karin Wiberg" w:date="2020-03-29T12:56:00Z">
        <w:r>
          <w:t xml:space="preserve">The </w:t>
        </w:r>
      </w:ins>
      <w:ins w:id="364" w:author="Karin Wiberg" w:date="2020-03-29T12:55:00Z">
        <w:r>
          <w:t>a</w:t>
        </w:r>
        <w:r w:rsidRPr="00963984">
          <w:t>rtificial sweetene</w:t>
        </w:r>
        <w:r>
          <w:t xml:space="preserve">r </w:t>
        </w:r>
      </w:ins>
      <w:ins w:id="365" w:author="Karin Wiberg" w:date="2020-03-29T12:56:00Z">
        <w:r>
          <w:t>s</w:t>
        </w:r>
      </w:ins>
      <w:del w:id="366" w:author="Karin Wiberg" w:date="2020-03-29T12:56:00Z">
        <w:r w:rsidR="00FE1264" w:rsidDel="00411E2D">
          <w:delText>S</w:delText>
        </w:r>
      </w:del>
      <w:r w:rsidR="00FE1264">
        <w:t>ucralose</w:t>
      </w:r>
      <w:ins w:id="367" w:author="Karin Wiberg" w:date="2020-03-29T12:43:00Z">
        <w:r w:rsidR="00CD636C">
          <w:t xml:space="preserve"> was the dominant micropollutant in both raw and drinking water</w:t>
        </w:r>
      </w:ins>
      <w:ins w:id="368" w:author="Karin Wiberg" w:date="2020-03-29T12:44:00Z">
        <w:r w:rsidR="00CD636C">
          <w:t xml:space="preserve"> and this may cause human </w:t>
        </w:r>
      </w:ins>
      <w:ins w:id="369" w:author="Karin Wiberg" w:date="2020-03-29T12:55:00Z">
        <w:r>
          <w:t>health</w:t>
        </w:r>
      </w:ins>
      <w:ins w:id="370" w:author="Karin Wiberg" w:date="2020-03-29T12:44:00Z">
        <w:r w:rsidR="00CD636C">
          <w:t xml:space="preserve"> concern.</w:t>
        </w:r>
      </w:ins>
      <w:ins w:id="371" w:author="Karin Wiberg" w:date="2020-03-29T12:45:00Z">
        <w:r w:rsidR="00CD636C">
          <w:t xml:space="preserve"> </w:t>
        </w:r>
      </w:ins>
      <w:del w:id="372" w:author="Karin Wiberg" w:date="2020-03-29T12:45:00Z">
        <w:r w:rsidR="00FE1264" w:rsidDel="00CD636C">
          <w:delText xml:space="preserve">, </w:delText>
        </w:r>
      </w:del>
      <w:ins w:id="373" w:author="Karin Wiberg" w:date="2020-03-29T12:55:00Z">
        <w:r>
          <w:t xml:space="preserve">Sucralose </w:t>
        </w:r>
      </w:ins>
      <w:ins w:id="374" w:author="Karin Wiberg" w:date="2020-03-29T12:56:00Z">
        <w:r>
          <w:t xml:space="preserve">is </w:t>
        </w:r>
      </w:ins>
      <w:del w:id="375" w:author="Karin Wiberg" w:date="2020-03-29T12:45:00Z">
        <w:r w:rsidR="00FE1264" w:rsidDel="00CD636C">
          <w:delText xml:space="preserve">an </w:delText>
        </w:r>
      </w:del>
      <w:del w:id="376" w:author="Karin Wiberg" w:date="2020-03-29T12:55:00Z">
        <w:r w:rsidR="00FE1264" w:rsidDel="00411E2D">
          <w:delText>a</w:delText>
        </w:r>
        <w:r w:rsidR="00FE1264" w:rsidRPr="00963984" w:rsidDel="00411E2D">
          <w:delText>rtificial sweetene</w:delText>
        </w:r>
      </w:del>
      <w:del w:id="377" w:author="Karin Wiberg" w:date="2020-03-29T12:45:00Z">
        <w:r w:rsidR="00FE1264" w:rsidRPr="00963984" w:rsidDel="00CD636C">
          <w:delText>r</w:delText>
        </w:r>
        <w:r w:rsidR="00FE1264" w:rsidDel="00CD636C">
          <w:delText xml:space="preserve">, discovered in 1976, </w:delText>
        </w:r>
      </w:del>
      <w:del w:id="378" w:author="Karin Wiberg" w:date="2020-03-29T12:55:00Z">
        <w:r w:rsidR="00FE1264" w:rsidDel="00411E2D">
          <w:delText xml:space="preserve">is </w:delText>
        </w:r>
      </w:del>
      <w:r w:rsidR="00FE1264">
        <w:t xml:space="preserve">widely used in </w:t>
      </w:r>
      <w:ins w:id="379" w:author="Karin Wiberg" w:date="2020-03-29T12:56:00Z">
        <w:r>
          <w:t xml:space="preserve">the </w:t>
        </w:r>
      </w:ins>
      <w:r w:rsidR="00FE1264">
        <w:t>food industry</w:t>
      </w:r>
      <w:ins w:id="380" w:author="Karin Wiberg" w:date="2020-03-29T12:45:00Z">
        <w:r w:rsidR="00CD636C">
          <w:t xml:space="preserve"> since the 1970s</w:t>
        </w:r>
      </w:ins>
      <w:r w:rsidR="00FE1264">
        <w:t xml:space="preserve">, because of its </w:t>
      </w:r>
      <w:del w:id="381" w:author="Karin Wiberg" w:date="2020-03-29T13:07:00Z">
        <w:r w:rsidR="00FE1264" w:rsidDel="00C227B3">
          <w:delText xml:space="preserve">perfect </w:delText>
        </w:r>
      </w:del>
      <w:r w:rsidR="00FE1264">
        <w:t>sweet</w:t>
      </w:r>
      <w:ins w:id="382" w:author="Karin Wiberg" w:date="2020-03-29T13:07:00Z">
        <w:r w:rsidR="00C227B3">
          <w:t xml:space="preserve"> taste</w:t>
        </w:r>
      </w:ins>
      <w:del w:id="383" w:author="Karin Wiberg" w:date="2020-03-29T13:07:00Z">
        <w:r w:rsidR="00FE1264" w:rsidDel="00C227B3">
          <w:delText>ness</w:delText>
        </w:r>
      </w:del>
      <w:r w:rsidR="00FE1264">
        <w:t xml:space="preserve"> and </w:t>
      </w:r>
      <w:r w:rsidR="00FE1264" w:rsidRPr="00E926AD">
        <w:t>stability</w:t>
      </w:r>
      <w:r w:rsidR="00FE1264">
        <w:t xml:space="preserve">. </w:t>
      </w:r>
      <w:r w:rsidR="00717B58">
        <w:t>S</w:t>
      </w:r>
      <w:r w:rsidR="00FE1264">
        <w:t xml:space="preserve">ucralose </w:t>
      </w:r>
      <w:r w:rsidR="00173DEC">
        <w:t xml:space="preserve">has been shown to be </w:t>
      </w:r>
      <w:del w:id="384" w:author="Karin Wiberg" w:date="2020-03-29T13:08:00Z">
        <w:r w:rsidR="00173DEC" w:rsidDel="004A5C52">
          <w:delText>resistant to metabolism and is</w:delText>
        </w:r>
        <w:r w:rsidR="00FE1264" w:rsidDel="004A5C52">
          <w:delText xml:space="preserve"> </w:delText>
        </w:r>
      </w:del>
      <w:r w:rsidR="00173DEC">
        <w:t xml:space="preserve">a persistent, </w:t>
      </w:r>
      <w:r w:rsidR="00173DEC" w:rsidRPr="00173DEC">
        <w:t>ubiquitous</w:t>
      </w:r>
      <w:r w:rsidR="00173DEC">
        <w:t xml:space="preserve">ly occurring </w:t>
      </w:r>
      <w:ins w:id="385" w:author="Karin Wiberg" w:date="2020-03-31T16:40:00Z">
        <w:r w:rsidR="00F223A9">
          <w:t xml:space="preserve">environmental </w:t>
        </w:r>
      </w:ins>
      <w:r w:rsidR="00173DEC">
        <w:t>pollutant</w:t>
      </w:r>
      <w:del w:id="386" w:author="dorisxiaoyao@aliyun.com" w:date="2020-04-01T14:57:00Z">
        <w:r w:rsidR="00173DEC" w:rsidDel="0022654F">
          <w:delText xml:space="preserve"> in aquatic environments </w:delText>
        </w:r>
        <w:r w:rsidR="008859F7" w:rsidDel="0022654F">
          <w:fldChar w:fldCharType="begin"/>
        </w:r>
        <w:r w:rsidR="00583CE9" w:rsidDel="0022654F">
          <w:delInstrText xml:space="preserve"> ADDIN EN.CITE &lt;EndNote&gt;&lt;Cite&gt;&lt;Author&gt;Soh&lt;/Author&gt;&lt;Year&gt;2011&lt;/Year&gt;&lt;RecNum&gt;22&lt;/RecNum&gt;&lt;DisplayText&gt;[41]&lt;/DisplayText&gt;&lt;record&gt;&lt;rec-number&gt;22&lt;/rec-number&gt;&lt;foreign-keys&gt;&lt;key app="EN" db-id="w5ssrxxxwxfrfyeetpsvxpaq5xz9d9e95exs" timestamp="1576676180"&gt;22&lt;/key&gt;&lt;key app="ENWeb" db-id=""&gt;0&lt;/key&gt;&lt;/foreign-keys&gt;&lt;ref-type name="Journal Article"&gt;17&lt;/ref-type&gt;&lt;contributors&gt;&lt;authors&gt;&lt;author&gt;Soh, L.&lt;/author&gt;&lt;author&gt;Connors, K. A.&lt;/author&gt;&lt;author&gt;Brooks, B. W.&lt;/author&gt;&lt;author&gt;Zimmerman, J.&lt;/author&gt;&lt;/authors&gt;&lt;/contributors&gt;&lt;auth-address&gt;Environmental Engineering Program and double daggerSchool of Forestry and Environmental Studies, Yale University, New Haven, CT 06511, USA.&lt;/auth-address&gt;&lt;titles&gt;&lt;title&gt;Fate of sucralose through environmental and water treatment processes and impact on plant indicator species&lt;/title&gt;&lt;secondary-title&gt;Environ Sci Technol&lt;/secondary-title&gt;&lt;/titles&gt;&lt;periodical&gt;&lt;full-title&gt;Environ Sci Technol&lt;/full-title&gt;&lt;/periodical&gt;&lt;pages&gt;1363-9&lt;/pages&gt;&lt;volume&gt;45&lt;/volume&gt;&lt;number&gt;4&lt;/number&gt;&lt;keywords&gt;&lt;keyword&gt;Araceae/drug effects/growth &amp;amp; development&lt;/keyword&gt;&lt;keyword&gt;Charcoal/pharmacology&lt;/keyword&gt;&lt;keyword&gt;Cotyledon/drug effects/growth &amp;amp; development&lt;/keyword&gt;&lt;keyword&gt;Halogenation&lt;/keyword&gt;&lt;keyword&gt;Plant Development&lt;/keyword&gt;&lt;keyword&gt;Sucrose/*analogs &amp;amp; derivatives/metabolism/toxicity&lt;/keyword&gt;&lt;keyword&gt;Water Pollutants, Chemical/*metabolism/toxicity&lt;/keyword&gt;&lt;keyword&gt;Water Purification&lt;/keyword&gt;&lt;/keywords&gt;&lt;dates&gt;&lt;year&gt;2011&lt;/year&gt;&lt;pub-dates&gt;&lt;date&gt;Feb 15&lt;/date&gt;&lt;/pub-dates&gt;&lt;/dates&gt;&lt;isbn&gt;1520-5851 (Electronic)&amp;#xD;0013-936X (Linking)&lt;/isbn&gt;&lt;accession-num&gt;21235203&lt;/accession-num&gt;&lt;urls&gt;&lt;related-urls&gt;&lt;url&gt;https://www.ncbi.nlm.nih.gov/pubmed/21235203&lt;/url&gt;&lt;/related-urls&gt;&lt;/urls&gt;&lt;electronic-resource-num&gt;10.1021/es102719d&lt;/electronic-resource-num&gt;&lt;/record&gt;&lt;/Cite&gt;&lt;/EndNote&gt;</w:delInstrText>
        </w:r>
        <w:r w:rsidR="008859F7" w:rsidDel="0022654F">
          <w:fldChar w:fldCharType="separate"/>
        </w:r>
        <w:r w:rsidR="00583CE9" w:rsidDel="0022654F">
          <w:rPr>
            <w:noProof/>
          </w:rPr>
          <w:delText>[41]</w:delText>
        </w:r>
        <w:r w:rsidR="008859F7" w:rsidDel="0022654F">
          <w:fldChar w:fldCharType="end"/>
        </w:r>
        <w:r w:rsidR="00FE1264" w:rsidDel="0022654F">
          <w:delText xml:space="preserve">. </w:delText>
        </w:r>
      </w:del>
      <w:ins w:id="387" w:author="Karin Wiberg" w:date="2020-03-29T13:12:00Z">
        <w:r w:rsidR="004A5C52" w:rsidRPr="00965047">
          <w:rPr>
            <w:color w:val="000000" w:themeColor="text1"/>
          </w:rPr>
          <w:t xml:space="preserve"> </w:t>
        </w:r>
      </w:ins>
      <w:ins w:id="388" w:author="dorisxiaoyao@aliyun.com" w:date="2020-04-01T14:57:00Z">
        <w:r w:rsidR="0022654F">
          <w:rPr>
            <w:color w:val="000000" w:themeColor="text1"/>
          </w:rPr>
          <w:fldChar w:fldCharType="begin">
            <w:fldData xml:space="preserve">PEVuZE5vdGU+PENpdGU+PEF1dGhvcj5MYW5nZTwvQXV0aG9yPjxZZWFyPjIwMTI8L1llYXI+PFJl
Y051bT4xMzM8L1JlY051bT48RGlzcGxheVRleHQ+WzIwLCA0MV08L0Rpc3BsYXlUZXh0PjxyZWNv
cmQ+PHJlYy1udW1iZXI+MTMzPC9yZWMtbnVtYmVyPjxmb3JlaWduLWtleXM+PGtleSBhcHA9IkVO
IiBkYi1pZD0idzVzc3J4eHh3eGZyZnllZXRwc3Z4cGFxNXh6OWQ5ZTk1ZXhzIiB0aW1lc3RhbXA9
IjE1NzY4MzUwNTkiPjEzMzwva2V5PjwvZm9yZWlnbi1rZXlzPjxyZWYtdHlwZSBuYW1lPSJKb3Vy
bmFsIEFydGljbGUiPjE3PC9yZWYtdHlwZT48Y29udHJpYnV0b3JzPjxhdXRob3JzPjxhdXRob3I+
TGFuZ2UsIEZyYW5rIFQ8L2F1dGhvcj48YXV0aG9yPlNjaGV1cmVyLCBNYXJjbzwvYXV0aG9yPjxh
dXRob3I+QnJhdWNoLCBIZWluei1KPC9hdXRob3I+PC9hdXRob3JzPjwvY29udHJpYnV0b3JzPjx0
aXRsZXM+PHRpdGxlPkFydGlmaWNpYWwgc3dlZXRlbmVyc+KAlGEgcmVjZW50bHkgcmVjb2duaXpl
ZCBjbGFzcyBvZiBlbWVyZ2luZyBlbnZpcm9ubWVudGFsIGNvbnRhbWluYW50czogYSByZXZpZXc8
L3RpdGxlPjxzZWNvbmRhcnktdGl0bGU+QW5hbHl0aWNhbCBhbmQgYmlvYW5hbHl0aWNhbCBjaGVt
aXN0cnk8L3NlY29uZGFyeS10aXRsZT48L3RpdGxlcz48cGVyaW9kaWNhbD48ZnVsbC10aXRsZT5B
bmFseXRpY2FsIGFuZCBiaW9hbmFseXRpY2FsIGNoZW1pc3RyeTwvZnVsbC10aXRsZT48L3Blcmlv
ZGljYWw+PHBhZ2VzPjI1MDMtMjUxODwvcGFnZXM+PHZvbHVtZT40MDM8L3ZvbHVtZT48bnVtYmVy
Pjk8L251bWJlcj48ZGF0ZXM+PHllYXI+MjAxMjwveWVhcj48L2RhdGVzPjxpc2JuPjE2MTgtMjY0
MjwvaXNibj48dXJscz48L3VybHM+PC9yZWNvcmQ+PC9DaXRlPjxDaXRlPjxBdXRob3I+U29oPC9B
dXRob3I+PFllYXI+MjAxMTwvWWVhcj48UmVjTnVtPjIyPC9SZWNOdW0+PHJlY29yZD48cmVjLW51
bWJlcj4yMjwvcmVjLW51bWJlcj48Zm9yZWlnbi1rZXlzPjxrZXkgYXBwPSJFTiIgZGItaWQ9Inc1
c3NyeHh4d3hmcmZ5ZWV0cHN2eHBhcTV4ejlkOWU5NWV4cyIgdGltZXN0YW1wPSIxNTc2Njc2MTgw
Ij4yMjwva2V5PjxrZXkgYXBwPSJFTldlYiIgZGItaWQ9IiI+MDwva2V5PjwvZm9yZWlnbi1rZXlz
PjxyZWYtdHlwZSBuYW1lPSJKb3VybmFsIEFydGljbGUiPjE3PC9yZWYtdHlwZT48Y29udHJpYnV0
b3JzPjxhdXRob3JzPjxhdXRob3I+U29oLCBMLjwvYXV0aG9yPjxhdXRob3I+Q29ubm9ycywgSy4g
QS48L2F1dGhvcj48YXV0aG9yPkJyb29rcywgQi4gVy48L2F1dGhvcj48YXV0aG9yPlppbW1lcm1h
biwgSi48L2F1dGhvcj48L2F1dGhvcnM+PC9jb250cmlidXRvcnM+PGF1dGgtYWRkcmVzcz5FbnZp
cm9ubWVudGFsIEVuZ2luZWVyaW5nIFByb2dyYW0gYW5kIGRvdWJsZSBkYWdnZXJTY2hvb2wgb2Yg
Rm9yZXN0cnkgYW5kIEVudmlyb25tZW50YWwgU3R1ZGllcywgWWFsZSBVbml2ZXJzaXR5LCBOZXcg
SGF2ZW4sIENUIDA2NTExLCBVU0EuPC9hdXRoLWFkZHJlc3M+PHRpdGxlcz48dGl0bGU+RmF0ZSBv
ZiBzdWNyYWxvc2UgdGhyb3VnaCBlbnZpcm9ubWVudGFsIGFuZCB3YXRlciB0cmVhdG1lbnQgcHJv
Y2Vzc2VzIGFuZCBpbXBhY3Qgb24gcGxhbnQgaW5kaWNhdG9yIHNwZWNpZXM8L3RpdGxlPjxzZWNv
bmRhcnktdGl0bGU+RW52aXJvbiBTY2kgVGVjaG5vbDwvc2Vjb25kYXJ5LXRpdGxlPjwvdGl0bGVz
PjxwZXJpb2RpY2FsPjxmdWxsLXRpdGxlPkVudmlyb24gU2NpIFRlY2hub2w8L2Z1bGwtdGl0bGU+
PC9wZXJpb2RpY2FsPjxwYWdlcz4xMzYzLTk8L3BhZ2VzPjx2b2x1bWU+NDU8L3ZvbHVtZT48bnVt
YmVyPjQ8L251bWJlcj48a2V5d29yZHM+PGtleXdvcmQ+QXJhY2VhZS9kcnVnIGVmZmVjdHMvZ3Jv
d3RoICZhbXA7IGRldmVsb3BtZW50PC9rZXl3b3JkPjxrZXl3b3JkPkNoYXJjb2FsL3BoYXJtYWNv
bG9neTwva2V5d29yZD48a2V5d29yZD5Db3R5bGVkb24vZHJ1ZyBlZmZlY3RzL2dyb3d0aCAmYW1w
OyBkZXZlbG9wbWVudDwva2V5d29yZD48a2V5d29yZD5IYWxvZ2VuYXRpb248L2tleXdvcmQ+PGtl
eXdvcmQ+UGxhbnQgRGV2ZWxvcG1lbnQ8L2tleXdvcmQ+PGtleXdvcmQ+U3Vjcm9zZS8qYW5hbG9n
cyAmYW1wOyBkZXJpdmF0aXZlcy9tZXRhYm9saXNtL3RveGljaXR5PC9rZXl3b3JkPjxrZXl3b3Jk
PldhdGVyIFBvbGx1dGFudHMsIENoZW1pY2FsLyptZXRhYm9saXNtL3RveGljaXR5PC9rZXl3b3Jk
PjxrZXl3b3JkPldhdGVyIFB1cmlmaWNhdGlvbjwva2V5d29yZD48L2tleXdvcmRzPjxkYXRlcz48
eWVhcj4yMDExPC95ZWFyPjxwdWItZGF0ZXM+PGRhdGU+RmViIDE1PC9kYXRlPjwvcHViLWRhdGVz
PjwvZGF0ZXM+PGlzYm4+MTUyMC01ODUxIChFbGVjdHJvbmljKSYjeEQ7MDAxMy05MzZYIChMaW5r
aW5nKTwvaXNibj48YWNjZXNzaW9uLW51bT4yMTIzNTIwMzwvYWNjZXNzaW9uLW51bT48dXJscz48
cmVsYXRlZC11cmxzPjx1cmw+aHR0cHM6Ly93d3cubmNiaS5ubG0ubmloLmdvdi9wdWJtZWQvMjEy
MzUyMDM8L3VybD48L3JlbGF0ZWQtdXJscz48L3VybHM+PGVsZWN0cm9uaWMtcmVzb3VyY2UtbnVt
PjEwLjEwMjEvZXMxMDI3MTlkPC9lbGVjdHJvbmljLXJlc291cmNlLW51bT48L3JlY29yZD48L0Np
dGU+PC9FbmROb3RlPgB=
</w:fldData>
          </w:fldChar>
        </w:r>
      </w:ins>
      <w:r w:rsidR="0022654F">
        <w:rPr>
          <w:color w:val="000000" w:themeColor="text1"/>
        </w:rPr>
        <w:instrText xml:space="preserve"> ADDIN EN.CITE </w:instrText>
      </w:r>
      <w:r w:rsidR="0022654F">
        <w:rPr>
          <w:color w:val="000000" w:themeColor="text1"/>
        </w:rPr>
        <w:fldChar w:fldCharType="begin">
          <w:fldData xml:space="preserve">PEVuZE5vdGU+PENpdGU+PEF1dGhvcj5MYW5nZTwvQXV0aG9yPjxZZWFyPjIwMTI8L1llYXI+PFJl
Y051bT4xMzM8L1JlY051bT48RGlzcGxheVRleHQ+WzIwLCA0MV08L0Rpc3BsYXlUZXh0PjxyZWNv
cmQ+PHJlYy1udW1iZXI+MTMzPC9yZWMtbnVtYmVyPjxmb3JlaWduLWtleXM+PGtleSBhcHA9IkVO
IiBkYi1pZD0idzVzc3J4eHh3eGZyZnllZXRwc3Z4cGFxNXh6OWQ5ZTk1ZXhzIiB0aW1lc3RhbXA9
IjE1NzY4MzUwNTkiPjEzMzwva2V5PjwvZm9yZWlnbi1rZXlzPjxyZWYtdHlwZSBuYW1lPSJKb3Vy
bmFsIEFydGljbGUiPjE3PC9yZWYtdHlwZT48Y29udHJpYnV0b3JzPjxhdXRob3JzPjxhdXRob3I+
TGFuZ2UsIEZyYW5rIFQ8L2F1dGhvcj48YXV0aG9yPlNjaGV1cmVyLCBNYXJjbzwvYXV0aG9yPjxh
dXRob3I+QnJhdWNoLCBIZWluei1KPC9hdXRob3I+PC9hdXRob3JzPjwvY29udHJpYnV0b3JzPjx0
aXRsZXM+PHRpdGxlPkFydGlmaWNpYWwgc3dlZXRlbmVyc+KAlGEgcmVjZW50bHkgcmVjb2duaXpl
ZCBjbGFzcyBvZiBlbWVyZ2luZyBlbnZpcm9ubWVudGFsIGNvbnRhbWluYW50czogYSByZXZpZXc8
L3RpdGxlPjxzZWNvbmRhcnktdGl0bGU+QW5hbHl0aWNhbCBhbmQgYmlvYW5hbHl0aWNhbCBjaGVt
aXN0cnk8L3NlY29uZGFyeS10aXRsZT48L3RpdGxlcz48cGVyaW9kaWNhbD48ZnVsbC10aXRsZT5B
bmFseXRpY2FsIGFuZCBiaW9hbmFseXRpY2FsIGNoZW1pc3RyeTwvZnVsbC10aXRsZT48L3Blcmlv
ZGljYWw+PHBhZ2VzPjI1MDMtMjUxODwvcGFnZXM+PHZvbHVtZT40MDM8L3ZvbHVtZT48bnVtYmVy
Pjk8L251bWJlcj48ZGF0ZXM+PHllYXI+MjAxMjwveWVhcj48L2RhdGVzPjxpc2JuPjE2MTgtMjY0
MjwvaXNibj48dXJscz48L3VybHM+PC9yZWNvcmQ+PC9DaXRlPjxDaXRlPjxBdXRob3I+U29oPC9B
dXRob3I+PFllYXI+MjAxMTwvWWVhcj48UmVjTnVtPjIyPC9SZWNOdW0+PHJlY29yZD48cmVjLW51
bWJlcj4yMjwvcmVjLW51bWJlcj48Zm9yZWlnbi1rZXlzPjxrZXkgYXBwPSJFTiIgZGItaWQ9Inc1
c3NyeHh4d3hmcmZ5ZWV0cHN2eHBhcTV4ejlkOWU5NWV4cyIgdGltZXN0YW1wPSIxNTc2Njc2MTgw
Ij4yMjwva2V5PjxrZXkgYXBwPSJFTldlYiIgZGItaWQ9IiI+MDwva2V5PjwvZm9yZWlnbi1rZXlz
PjxyZWYtdHlwZSBuYW1lPSJKb3VybmFsIEFydGljbGUiPjE3PC9yZWYtdHlwZT48Y29udHJpYnV0
b3JzPjxhdXRob3JzPjxhdXRob3I+U29oLCBMLjwvYXV0aG9yPjxhdXRob3I+Q29ubm9ycywgSy4g
QS48L2F1dGhvcj48YXV0aG9yPkJyb29rcywgQi4gVy48L2F1dGhvcj48YXV0aG9yPlppbW1lcm1h
biwgSi48L2F1dGhvcj48L2F1dGhvcnM+PC9jb250cmlidXRvcnM+PGF1dGgtYWRkcmVzcz5FbnZp
cm9ubWVudGFsIEVuZ2luZWVyaW5nIFByb2dyYW0gYW5kIGRvdWJsZSBkYWdnZXJTY2hvb2wgb2Yg
Rm9yZXN0cnkgYW5kIEVudmlyb25tZW50YWwgU3R1ZGllcywgWWFsZSBVbml2ZXJzaXR5LCBOZXcg
SGF2ZW4sIENUIDA2NTExLCBVU0EuPC9hdXRoLWFkZHJlc3M+PHRpdGxlcz48dGl0bGU+RmF0ZSBv
ZiBzdWNyYWxvc2UgdGhyb3VnaCBlbnZpcm9ubWVudGFsIGFuZCB3YXRlciB0cmVhdG1lbnQgcHJv
Y2Vzc2VzIGFuZCBpbXBhY3Qgb24gcGxhbnQgaW5kaWNhdG9yIHNwZWNpZXM8L3RpdGxlPjxzZWNv
bmRhcnktdGl0bGU+RW52aXJvbiBTY2kgVGVjaG5vbDwvc2Vjb25kYXJ5LXRpdGxlPjwvdGl0bGVz
PjxwZXJpb2RpY2FsPjxmdWxsLXRpdGxlPkVudmlyb24gU2NpIFRlY2hub2w8L2Z1bGwtdGl0bGU+
PC9wZXJpb2RpY2FsPjxwYWdlcz4xMzYzLTk8L3BhZ2VzPjx2b2x1bWU+NDU8L3ZvbHVtZT48bnVt
YmVyPjQ8L251bWJlcj48a2V5d29yZHM+PGtleXdvcmQ+QXJhY2VhZS9kcnVnIGVmZmVjdHMvZ3Jv
d3RoICZhbXA7IGRldmVsb3BtZW50PC9rZXl3b3JkPjxrZXl3b3JkPkNoYXJjb2FsL3BoYXJtYWNv
bG9neTwva2V5d29yZD48a2V5d29yZD5Db3R5bGVkb24vZHJ1ZyBlZmZlY3RzL2dyb3d0aCAmYW1w
OyBkZXZlbG9wbWVudDwva2V5d29yZD48a2V5d29yZD5IYWxvZ2VuYXRpb248L2tleXdvcmQ+PGtl
eXdvcmQ+UGxhbnQgRGV2ZWxvcG1lbnQ8L2tleXdvcmQ+PGtleXdvcmQ+U3Vjcm9zZS8qYW5hbG9n
cyAmYW1wOyBkZXJpdmF0aXZlcy9tZXRhYm9saXNtL3RveGljaXR5PC9rZXl3b3JkPjxrZXl3b3Jk
PldhdGVyIFBvbGx1dGFudHMsIENoZW1pY2FsLyptZXRhYm9saXNtL3RveGljaXR5PC9rZXl3b3Jk
PjxrZXl3b3JkPldhdGVyIFB1cmlmaWNhdGlvbjwva2V5d29yZD48L2tleXdvcmRzPjxkYXRlcz48
eWVhcj4yMDExPC95ZWFyPjxwdWItZGF0ZXM+PGRhdGU+RmViIDE1PC9kYXRlPjwvcHViLWRhdGVz
PjwvZGF0ZXM+PGlzYm4+MTUyMC01ODUxIChFbGVjdHJvbmljKSYjeEQ7MDAxMy05MzZYIChMaW5r
aW5nKTwvaXNibj48YWNjZXNzaW9uLW51bT4yMTIzNTIwMzwvYWNjZXNzaW9uLW51bT48dXJscz48
cmVsYXRlZC11cmxzPjx1cmw+aHR0cHM6Ly93d3cubmNiaS5ubG0ubmloLmdvdi9wdWJtZWQvMjEy
MzUyMDM8L3VybD48L3JlbGF0ZWQtdXJscz48L3VybHM+PGVsZWN0cm9uaWMtcmVzb3VyY2UtbnVt
PjEwLjEwMjEvZXMxMDI3MTlkPC9lbGVjdHJvbmljLXJlc291cmNlLW51bT48L3JlY29yZD48L0Np
dGU+PC9FbmROb3RlPgB=
</w:fldData>
        </w:fldChar>
      </w:r>
      <w:r w:rsidR="0022654F">
        <w:rPr>
          <w:color w:val="000000" w:themeColor="text1"/>
        </w:rPr>
        <w:instrText xml:space="preserve"> ADDIN EN.CITE.DATA </w:instrText>
      </w:r>
      <w:r w:rsidR="0022654F">
        <w:rPr>
          <w:color w:val="000000" w:themeColor="text1"/>
        </w:rPr>
      </w:r>
      <w:r w:rsidR="0022654F">
        <w:rPr>
          <w:color w:val="000000" w:themeColor="text1"/>
        </w:rPr>
        <w:fldChar w:fldCharType="end"/>
      </w:r>
      <w:r w:rsidR="0022654F">
        <w:rPr>
          <w:color w:val="000000" w:themeColor="text1"/>
        </w:rPr>
      </w:r>
      <w:r w:rsidR="0022654F">
        <w:rPr>
          <w:color w:val="000000" w:themeColor="text1"/>
        </w:rPr>
        <w:fldChar w:fldCharType="separate"/>
      </w:r>
      <w:r w:rsidR="0022654F">
        <w:rPr>
          <w:noProof/>
          <w:color w:val="000000" w:themeColor="text1"/>
        </w:rPr>
        <w:t>[20, 41]</w:t>
      </w:r>
      <w:ins w:id="389" w:author="dorisxiaoyao@aliyun.com" w:date="2020-04-01T14:57:00Z">
        <w:r w:rsidR="0022654F">
          <w:rPr>
            <w:color w:val="000000" w:themeColor="text1"/>
          </w:rPr>
          <w:fldChar w:fldCharType="end"/>
        </w:r>
        <w:r w:rsidR="0022654F">
          <w:rPr>
            <w:color w:val="000000" w:themeColor="text1"/>
          </w:rPr>
          <w:t xml:space="preserve"> </w:t>
        </w:r>
      </w:ins>
      <w:ins w:id="390" w:author="Karin Wiberg" w:date="2020-03-29T13:12:00Z">
        <w:r w:rsidR="004A5C52" w:rsidRPr="00965047">
          <w:rPr>
            <w:color w:val="000000" w:themeColor="text1"/>
          </w:rPr>
          <w:t>and is</w:t>
        </w:r>
      </w:ins>
      <w:ins w:id="391" w:author="dorisxiaoyao@aliyun.com" w:date="2020-03-26T12:06:00Z">
        <w:del w:id="392" w:author="Karin Wiberg" w:date="2020-03-29T13:12:00Z">
          <w:r w:rsidR="00EE2893" w:rsidRPr="00EE2893" w:rsidDel="004A5C52">
            <w:rPr>
              <w:color w:val="4472C4" w:themeColor="accent5"/>
            </w:rPr>
            <w:delText>.</w:delText>
          </w:r>
        </w:del>
        <w:del w:id="393" w:author="Karin Wiberg" w:date="2020-03-29T13:03:00Z">
          <w:r w:rsidR="00EE2893" w:rsidRPr="00EE2893" w:rsidDel="00C227B3">
            <w:rPr>
              <w:color w:val="4472C4" w:themeColor="accent5"/>
            </w:rPr>
            <w:delText xml:space="preserve"> Nowadays, tertiary industry </w:delText>
          </w:r>
          <w:r w:rsidR="00EE2893" w:rsidRPr="00EE2893" w:rsidDel="00C227B3">
            <w:rPr>
              <w:color w:val="4472C4" w:themeColor="accent5"/>
            </w:rPr>
            <w:lastRenderedPageBreak/>
            <w:delText>developed rapidly in the Yangzte River Delta as well as the Tai Hu River Basins. Tertiary industry includ</w:delText>
          </w:r>
        </w:del>
        <w:del w:id="394" w:author="Karin Wiberg" w:date="2020-03-29T12:58:00Z">
          <w:r w:rsidR="00EE2893" w:rsidRPr="00EE2893" w:rsidDel="00C227B3">
            <w:rPr>
              <w:color w:val="4472C4" w:themeColor="accent5"/>
            </w:rPr>
            <w:delText xml:space="preserve">ing </w:delText>
          </w:r>
        </w:del>
        <w:del w:id="395" w:author="Karin Wiberg" w:date="2020-03-29T13:03:00Z">
          <w:r w:rsidR="00EE2893" w:rsidRPr="00EE2893" w:rsidDel="00C227B3">
            <w:rPr>
              <w:color w:val="4472C4" w:themeColor="accent5"/>
            </w:rPr>
            <w:delText>various services and commodities, e.g. wholesale and retail, accommodation, catering and food industry, culture, sports and entertainment. The increased amount of using sucralose is one of the most likely reason causing the high concentration of sucralose in acquit environment.</w:delText>
          </w:r>
        </w:del>
        <w:r w:rsidR="00EE2893">
          <w:rPr>
            <w:color w:val="4472C4" w:themeColor="accent5"/>
          </w:rPr>
          <w:t xml:space="preserve"> </w:t>
        </w:r>
      </w:ins>
      <w:del w:id="396" w:author="dorisxiaoyao@aliyun.com" w:date="2020-03-26T12:06:00Z">
        <w:r w:rsidR="00173DEC" w:rsidDel="00EE2893">
          <w:delText>It</w:delText>
        </w:r>
      </w:del>
    </w:p>
    <w:p w14:paraId="3E471D7E" w14:textId="7AD4BEE4" w:rsidR="00DC1088" w:rsidRDefault="00EE2893" w:rsidP="00D933F4">
      <w:pPr>
        <w:ind w:firstLine="240"/>
      </w:pPr>
      <w:ins w:id="397" w:author="dorisxiaoyao@aliyun.com" w:date="2020-03-26T12:07:00Z">
        <w:del w:id="398" w:author="Karin Wiberg" w:date="2020-03-29T13:12:00Z">
          <w:r w:rsidDel="004A5C52">
            <w:delText>Sucralose</w:delText>
          </w:r>
        </w:del>
      </w:ins>
      <w:del w:id="399" w:author="Karin Wiberg" w:date="2020-03-29T13:12:00Z">
        <w:r w:rsidR="00173DEC" w:rsidDel="004A5C52">
          <w:delText xml:space="preserve"> </w:delText>
        </w:r>
        <w:r w:rsidR="00E5078E" w:rsidDel="004A5C52">
          <w:delText xml:space="preserve">is </w:delText>
        </w:r>
      </w:del>
      <w:r w:rsidR="00E5078E">
        <w:t xml:space="preserve">commonly detected </w:t>
      </w:r>
      <w:r w:rsidR="00FE1264">
        <w:t>in wastewater, surface water, groundwater</w:t>
      </w:r>
      <w:ins w:id="400" w:author="Karin Wiberg" w:date="2020-03-29T13:05:00Z">
        <w:r w:rsidR="00C227B3">
          <w:t xml:space="preserve"> and</w:t>
        </w:r>
      </w:ins>
      <w:r w:rsidR="008859F7" w:rsidRPr="008859F7">
        <w:t xml:space="preserve"> </w:t>
      </w:r>
      <w:del w:id="401" w:author="Karin Wiberg" w:date="2020-03-29T13:05:00Z">
        <w:r w:rsidR="008859F7" w:rsidDel="00C227B3">
          <w:fldChar w:fldCharType="begin">
            <w:fldData xml:space="preserve">PEVuZE5vdGU+PENpdGU+PEF1dGhvcj5MYW5nZTwvQXV0aG9yPjxZZWFyPjIwMTI8L1llYXI+PFJl
Y051bT4xMzM8L1JlY051bT48RGlzcGxheVRleHQ+WzIwLCAyMl08L0Rpc3BsYXlUZXh0PjxyZWNv
cmQ+PHJlYy1udW1iZXI+MTMzPC9yZWMtbnVtYmVyPjxmb3JlaWduLWtleXM+PGtleSBhcHA9IkVO
IiBkYi1pZD0idzVzc3J4eHh3eGZyZnllZXRwc3Z4cGFxNXh6OWQ5ZTk1ZXhzIiB0aW1lc3RhbXA9
IjE1NzY4MzUwNTkiPjEzMzwva2V5PjwvZm9yZWlnbi1rZXlzPjxyZWYtdHlwZSBuYW1lPSJKb3Vy
bmFsIEFydGljbGUiPjE3PC9yZWYtdHlwZT48Y29udHJpYnV0b3JzPjxhdXRob3JzPjxhdXRob3I+
TGFuZ2UsIEZyYW5rIFQ8L2F1dGhvcj48YXV0aG9yPlNjaGV1cmVyLCBNYXJjbzwvYXV0aG9yPjxh
dXRob3I+QnJhdWNoLCBIZWluei1KPC9hdXRob3I+PC9hdXRob3JzPjwvY29udHJpYnV0b3JzPjx0
aXRsZXM+PHRpdGxlPkFydGlmaWNpYWwgc3dlZXRlbmVyc+KAlGEgcmVjZW50bHkgcmVjb2duaXpl
ZCBjbGFzcyBvZiBlbWVyZ2luZyBlbnZpcm9ubWVudGFsIGNvbnRhbWluYW50czogYSByZXZpZXc8
L3RpdGxlPjxzZWNvbmRhcnktdGl0bGU+QW5hbHl0aWNhbCBhbmQgYmlvYW5hbHl0aWNhbCBjaGVt
aXN0cnk8L3NlY29uZGFyeS10aXRsZT48L3RpdGxlcz48cGVyaW9kaWNhbD48ZnVsbC10aXRsZT5B
bmFseXRpY2FsIGFuZCBiaW9hbmFseXRpY2FsIGNoZW1pc3RyeTwvZnVsbC10aXRsZT48L3Blcmlv
ZGljYWw+PHBhZ2VzPjI1MDMtMjUxODwvcGFnZXM+PHZvbHVtZT40MDM8L3ZvbHVtZT48bnVtYmVy
Pjk8L251bWJlcj48ZGF0ZXM+PHllYXI+MjAxMjwveWVhcj48L2RhdGVzPjxpc2JuPjE2MTgtMjY0
MjwvaXNibj48dXJscz48L3VybHM+PC9yZWNvcmQ+PC9DaXRlPjxDaXRlPjxBdXRob3I+TW9ybG9j
azwvQXV0aG9yPjxZZWFyPjIwMTE8L1llYXI+PFJlY051bT4xNzwvUmVjTnVtPjxyZWNvcmQ+PHJl
Yy1udW1iZXI+MTc8L3JlYy1udW1iZXI+PGZvcmVpZ24ta2V5cz48a2V5IGFwcD0iRU4iIGRiLWlk
PSJ3NXNzcnh4eHd4ZnJmeWVldHBzdnhwYXE1eHo5ZDllOTVleHMiIHRpbWVzdGFtcD0iMTU3NjY3
NjExNyI+MTc8L2tleT48a2V5IGFwcD0iRU5XZWIiIGRiLWlkPSIiPjA8L2tleT48L2ZvcmVpZ24t
a2V5cz48cmVmLXR5cGUgbmFtZT0iSm91cm5hbCBBcnRpY2xlIj4xNzwvcmVmLXR5cGU+PGNvbnRy
aWJ1dG9ycz48YXV0aG9ycz48YXV0aG9yPk1vcmxvY2ssIEcuIEUuPC9hdXRob3I+PGF1dGhvcj5T
Y2h1ZWxlLCBMLjwvYXV0aG9yPjxhdXRob3I+R3Jhc2hvcm4sIFMuPC9hdXRob3I+PC9hdXRob3Jz
PjwvY29udHJpYnV0b3JzPjxhdXRoLWFkZHJlc3M+VW5pdmVyc2l0eSBvZiBIb2hlbmhlaW0sIElu
c3RpdHV0ZSBvZiBGb29kIENoZW1pc3RyeSwgR2FyYmVuc3RyYXNzZSAyOCwgNzA1OTkgU3R1dHRn
YXJ0LCBHZXJtYW55LiBnbW9ybG9ja0B1bmktaG9oZW5oZWltLmRlPC9hdXRoLWFkZHJlc3M+PHRp
dGxlcz48dGl0bGU+RGV2ZWxvcG1lbnQgb2YgYSBxdWFudGl0YXRpdmUgaGlnaC1wZXJmb3JtYW5j
ZSB0aGluLWxheWVyIGNocm9tYXRvZ3JhcGhpYyBtZXRob2QgZm9yIHN1Y3JhbG9zZSBpbiBzZXdh
Z2UgZWZmbHVlbnQsIHN1cmZhY2Ugd2F0ZXIsIGFuZCBkcmlua2luZyB3YXRlcjwvdGl0bGU+PHNl
Y29uZGFyeS10aXRsZT5KIENocm9tYXRvZ3IgQTwvc2Vjb25kYXJ5LXRpdGxlPjwvdGl0bGVzPjxw
ZXJpb2RpY2FsPjxmdWxsLXRpdGxlPkogQ2hyb21hdG9nciBBPC9mdWxsLXRpdGxlPjwvcGVyaW9k
aWNhbD48cGFnZXM+Mjc0NS01MzwvcGFnZXM+PHZvbHVtZT4xMjE4PC92b2x1bWU+PG51bWJlcj4x
OTwvbnVtYmVyPjxrZXl3b3Jkcz48a2V5d29yZD40LUFtaW5vYmVuem9pYyBBY2lkL2NoZW1pc3Ry
eTwva2V5d29yZD48a2V5d29yZD5DaHJvbWF0b2dyYXBoeSwgSGlnaCBQcmVzc3VyZSBMaXF1aWQ8
L2tleXdvcmQ+PGtleXdvcmQ+Q2hyb21hdG9ncmFwaHksIFRoaW4gTGF5ZXIvKm1ldGhvZHM8L2tl
eXdvcmQ+PGtleXdvcmQ+U2Vuc2l0aXZpdHkgYW5kIFNwZWNpZmljaXR5PC9rZXl3b3JkPjxrZXl3
b3JkPlNld2FnZS8qY2hlbWlzdHJ5PC9rZXl3b3JkPjxrZXl3b3JkPlN1Y3Jvc2UvKmFuYWxvZ3Mg
JmFtcDsgZGVyaXZhdGl2ZXMvYW5hbHlzaXM8L2tleXdvcmQ+PGtleXdvcmQ+V2F0ZXIgUG9sbHV0
YW50cywgQ2hlbWljYWwvKmFuYWx5c2lzPC9rZXl3b3JkPjxrZXl3b3JkPldhdGVyIFN1cHBseS8q
YW5hbHlzaXM8L2tleXdvcmQ+PC9rZXl3b3Jkcz48ZGF0ZXM+PHllYXI+MjAxMTwveWVhcj48cHVi
LWRhdGVzPjxkYXRlPk1heSAxMzwvZGF0ZT48L3B1Yi1kYXRlcz48L2RhdGVzPjxpc2JuPjE4NzMt
Mzc3OCAoRWxlY3Ryb25pYykmI3hEOzAwMjEtOTY3MyAoTGlua2luZyk8L2lzYm4+PGFjY2Vzc2lv
bi1udW0+MjExODUwMjk8L2FjY2Vzc2lvbi1udW0+PHVybHM+PHJlbGF0ZWQtdXJscz48dXJsPmh0
dHBzOi8vd3d3Lm5jYmkubmxtLm5paC5nb3YvcHVibWVkLzIxMTg1MDI5PC91cmw+PC9yZWxhdGVk
LXVybHM+PC91cmxzPjxlbGVjdHJvbmljLXJlc291cmNlLW51bT4xMC4xMDE2L2ouY2hyb21hLjIw
MTAuMTEuMDYzPC9lbGVjdHJvbmljLXJlc291cmNlLW51bT48L3JlY29yZD48L0NpdGU+PC9FbmRO
b3RlPn==
</w:fldData>
          </w:fldChar>
        </w:r>
      </w:del>
      <w:r w:rsidR="00583CE9">
        <w:instrText xml:space="preserve"> ADDIN EN.CITE </w:instrText>
      </w:r>
      <w:r w:rsidR="00583CE9">
        <w:fldChar w:fldCharType="begin">
          <w:fldData xml:space="preserve">PEVuZE5vdGU+PENpdGU+PEF1dGhvcj5MYW5nZTwvQXV0aG9yPjxZZWFyPjIwMTI8L1llYXI+PFJl
Y051bT4xMzM8L1JlY051bT48RGlzcGxheVRleHQ+WzIwLCAyMl08L0Rpc3BsYXlUZXh0PjxyZWNv
cmQ+PHJlYy1udW1iZXI+MTMzPC9yZWMtbnVtYmVyPjxmb3JlaWduLWtleXM+PGtleSBhcHA9IkVO
IiBkYi1pZD0idzVzc3J4eHh3eGZyZnllZXRwc3Z4cGFxNXh6OWQ5ZTk1ZXhzIiB0aW1lc3RhbXA9
IjE1NzY4MzUwNTkiPjEzMzwva2V5PjwvZm9yZWlnbi1rZXlzPjxyZWYtdHlwZSBuYW1lPSJKb3Vy
bmFsIEFydGljbGUiPjE3PC9yZWYtdHlwZT48Y29udHJpYnV0b3JzPjxhdXRob3JzPjxhdXRob3I+
TGFuZ2UsIEZyYW5rIFQ8L2F1dGhvcj48YXV0aG9yPlNjaGV1cmVyLCBNYXJjbzwvYXV0aG9yPjxh
dXRob3I+QnJhdWNoLCBIZWluei1KPC9hdXRob3I+PC9hdXRob3JzPjwvY29udHJpYnV0b3JzPjx0
aXRsZXM+PHRpdGxlPkFydGlmaWNpYWwgc3dlZXRlbmVyc+KAlGEgcmVjZW50bHkgcmVjb2duaXpl
ZCBjbGFzcyBvZiBlbWVyZ2luZyBlbnZpcm9ubWVudGFsIGNvbnRhbWluYW50czogYSByZXZpZXc8
L3RpdGxlPjxzZWNvbmRhcnktdGl0bGU+QW5hbHl0aWNhbCBhbmQgYmlvYW5hbHl0aWNhbCBjaGVt
aXN0cnk8L3NlY29uZGFyeS10aXRsZT48L3RpdGxlcz48cGVyaW9kaWNhbD48ZnVsbC10aXRsZT5B
bmFseXRpY2FsIGFuZCBiaW9hbmFseXRpY2FsIGNoZW1pc3RyeTwvZnVsbC10aXRsZT48L3Blcmlv
ZGljYWw+PHBhZ2VzPjI1MDMtMjUxODwvcGFnZXM+PHZvbHVtZT40MDM8L3ZvbHVtZT48bnVtYmVy
Pjk8L251bWJlcj48ZGF0ZXM+PHllYXI+MjAxMjwveWVhcj48L2RhdGVzPjxpc2JuPjE2MTgtMjY0
MjwvaXNibj48dXJscz48L3VybHM+PC9yZWNvcmQ+PC9DaXRlPjxDaXRlPjxBdXRob3I+TW9ybG9j
azwvQXV0aG9yPjxZZWFyPjIwMTE8L1llYXI+PFJlY051bT4xNzwvUmVjTnVtPjxyZWNvcmQ+PHJl
Yy1udW1iZXI+MTc8L3JlYy1udW1iZXI+PGZvcmVpZ24ta2V5cz48a2V5IGFwcD0iRU4iIGRiLWlk
PSJ3NXNzcnh4eHd4ZnJmeWVldHBzdnhwYXE1eHo5ZDllOTVleHMiIHRpbWVzdGFtcD0iMTU3NjY3
NjExNyI+MTc8L2tleT48a2V5IGFwcD0iRU5XZWIiIGRiLWlkPSIiPjA8L2tleT48L2ZvcmVpZ24t
a2V5cz48cmVmLXR5cGUgbmFtZT0iSm91cm5hbCBBcnRpY2xlIj4xNzwvcmVmLXR5cGU+PGNvbnRy
aWJ1dG9ycz48YXV0aG9ycz48YXV0aG9yPk1vcmxvY2ssIEcuIEUuPC9hdXRob3I+PGF1dGhvcj5T
Y2h1ZWxlLCBMLjwvYXV0aG9yPjxhdXRob3I+R3Jhc2hvcm4sIFMuPC9hdXRob3I+PC9hdXRob3Jz
PjwvY29udHJpYnV0b3JzPjxhdXRoLWFkZHJlc3M+VW5pdmVyc2l0eSBvZiBIb2hlbmhlaW0sIElu
c3RpdHV0ZSBvZiBGb29kIENoZW1pc3RyeSwgR2FyYmVuc3RyYXNzZSAyOCwgNzA1OTkgU3R1dHRn
YXJ0LCBHZXJtYW55LiBnbW9ybG9ja0B1bmktaG9oZW5oZWltLmRlPC9hdXRoLWFkZHJlc3M+PHRp
dGxlcz48dGl0bGU+RGV2ZWxvcG1lbnQgb2YgYSBxdWFudGl0YXRpdmUgaGlnaC1wZXJmb3JtYW5j
ZSB0aGluLWxheWVyIGNocm9tYXRvZ3JhcGhpYyBtZXRob2QgZm9yIHN1Y3JhbG9zZSBpbiBzZXdh
Z2UgZWZmbHVlbnQsIHN1cmZhY2Ugd2F0ZXIsIGFuZCBkcmlua2luZyB3YXRlcjwvdGl0bGU+PHNl
Y29uZGFyeS10aXRsZT5KIENocm9tYXRvZ3IgQTwvc2Vjb25kYXJ5LXRpdGxlPjwvdGl0bGVzPjxw
ZXJpb2RpY2FsPjxmdWxsLXRpdGxlPkogQ2hyb21hdG9nciBBPC9mdWxsLXRpdGxlPjwvcGVyaW9k
aWNhbD48cGFnZXM+Mjc0NS01MzwvcGFnZXM+PHZvbHVtZT4xMjE4PC92b2x1bWU+PG51bWJlcj4x
OTwvbnVtYmVyPjxrZXl3b3Jkcz48a2V5d29yZD40LUFtaW5vYmVuem9pYyBBY2lkL2NoZW1pc3Ry
eTwva2V5d29yZD48a2V5d29yZD5DaHJvbWF0b2dyYXBoeSwgSGlnaCBQcmVzc3VyZSBMaXF1aWQ8
L2tleXdvcmQ+PGtleXdvcmQ+Q2hyb21hdG9ncmFwaHksIFRoaW4gTGF5ZXIvKm1ldGhvZHM8L2tl
eXdvcmQ+PGtleXdvcmQ+U2Vuc2l0aXZpdHkgYW5kIFNwZWNpZmljaXR5PC9rZXl3b3JkPjxrZXl3
b3JkPlNld2FnZS8qY2hlbWlzdHJ5PC9rZXl3b3JkPjxrZXl3b3JkPlN1Y3Jvc2UvKmFuYWxvZ3Mg
JmFtcDsgZGVyaXZhdGl2ZXMvYW5hbHlzaXM8L2tleXdvcmQ+PGtleXdvcmQ+V2F0ZXIgUG9sbHV0
YW50cywgQ2hlbWljYWwvKmFuYWx5c2lzPC9rZXl3b3JkPjxrZXl3b3JkPldhdGVyIFN1cHBseS8q
YW5hbHlzaXM8L2tleXdvcmQ+PC9rZXl3b3Jkcz48ZGF0ZXM+PHllYXI+MjAxMTwveWVhcj48cHVi
LWRhdGVzPjxkYXRlPk1heSAxMzwvZGF0ZT48L3B1Yi1kYXRlcz48L2RhdGVzPjxpc2JuPjE4NzMt
Mzc3OCAoRWxlY3Ryb25pYykmI3hEOzAwMjEtOTY3MyAoTGlua2luZyk8L2lzYm4+PGFjY2Vzc2lv
bi1udW0+MjExODUwMjk8L2FjY2Vzc2lvbi1udW0+PHVybHM+PHJlbGF0ZWQtdXJscz48dXJsPmh0
dHBzOi8vd3d3Lm5jYmkubmxtLm5paC5nb3YvcHVibWVkLzIxMTg1MDI5PC91cmw+PC9yZWxhdGVk
LXVybHM+PC91cmxzPjxlbGVjdHJvbmljLXJlc291cmNlLW51bT4xMC4xMDE2L2ouY2hyb21hLjIw
MTAuMTEuMDYzPC9lbGVjdHJvbmljLXJlc291cmNlLW51bT48L3JlY29yZD48L0NpdGU+PC9FbmRO
b3RlPn==
</w:fldData>
        </w:fldChar>
      </w:r>
      <w:r w:rsidR="00583CE9">
        <w:instrText xml:space="preserve"> ADDIN EN.CITE.DATA </w:instrText>
      </w:r>
      <w:r w:rsidR="00583CE9">
        <w:fldChar w:fldCharType="end"/>
      </w:r>
      <w:del w:id="402" w:author="Karin Wiberg" w:date="2020-03-29T13:05:00Z">
        <w:r w:rsidR="008859F7" w:rsidDel="00C227B3">
          <w:fldChar w:fldCharType="separate"/>
        </w:r>
      </w:del>
      <w:r w:rsidR="00583CE9">
        <w:rPr>
          <w:noProof/>
        </w:rPr>
        <w:t>[20, 22]</w:t>
      </w:r>
      <w:del w:id="403" w:author="Karin Wiberg" w:date="2020-03-29T13:05:00Z">
        <w:r w:rsidR="008859F7" w:rsidDel="00C227B3">
          <w:fldChar w:fldCharType="end"/>
        </w:r>
        <w:r w:rsidR="00FE1264" w:rsidDel="00C227B3">
          <w:delText xml:space="preserve"> and even </w:delText>
        </w:r>
        <w:r w:rsidR="00173DEC" w:rsidDel="00C227B3">
          <w:delText xml:space="preserve">in </w:delText>
        </w:r>
      </w:del>
      <w:r w:rsidR="00FE1264">
        <w:t>drinking water</w:t>
      </w:r>
      <w:r w:rsidR="003C5294" w:rsidRPr="003C5294">
        <w:t xml:space="preserve"> </w:t>
      </w:r>
      <w:ins w:id="404" w:author="Karin Wiberg" w:date="2020-03-29T13:05:00Z">
        <w:r w:rsidR="00C227B3">
          <w:fldChar w:fldCharType="begin">
            <w:fldData xml:space="preserve">PEVuZE5vdGU+PENpdGU+PEF1dGhvcj5MYW5nZTwvQXV0aG9yPjxZZWFyPjIwMTI8L1llYXI+PFJl
Y051bT4xMzM8L1JlY051bT48RGlzcGxheVRleHQ+WzIwLCAyMiwgNDJdPC9EaXNwbGF5VGV4dD48
cmVjb3JkPjxyZWMtbnVtYmVyPjEzMzwvcmVjLW51bWJlcj48Zm9yZWlnbi1rZXlzPjxrZXkgYXBw
PSJFTiIgZGItaWQ9Inc1c3NyeHh4d3hmcmZ5ZWV0cHN2eHBhcTV4ejlkOWU5NWV4cyIgdGltZXN0
YW1wPSIxNTc2ODM1MDU5Ij4xMzM8L2tleT48L2ZvcmVpZ24ta2V5cz48cmVmLXR5cGUgbmFtZT0i
Sm91cm5hbCBBcnRpY2xlIj4xNzwvcmVmLXR5cGU+PGNvbnRyaWJ1dG9ycz48YXV0aG9ycz48YXV0
aG9yPkxhbmdlLCBGcmFuayBUPC9hdXRob3I+PGF1dGhvcj5TY2hldXJlciwgTWFyY288L2F1dGhv
cj48YXV0aG9yPkJyYXVjaCwgSGVpbnotSjwvYXV0aG9yPjwvYXV0aG9ycz48L2NvbnRyaWJ1dG9y
cz48dGl0bGVzPjx0aXRsZT5BcnRpZmljaWFsIHN3ZWV0ZW5lcnPigJRhIHJlY2VudGx5IHJlY29n
bml6ZWQgY2xhc3Mgb2YgZW1lcmdpbmcgZW52aXJvbm1lbnRhbCBjb250YW1pbmFudHM6IGEgcmV2
aWV3PC90aXRsZT48c2Vjb25kYXJ5LXRpdGxlPkFuYWx5dGljYWwgYW5kIGJpb2FuYWx5dGljYWwg
Y2hlbWlzdHJ5PC9zZWNvbmRhcnktdGl0bGU+PC90aXRsZXM+PHBlcmlvZGljYWw+PGZ1bGwtdGl0
bGU+QW5hbHl0aWNhbCBhbmQgYmlvYW5hbHl0aWNhbCBjaGVtaXN0cnk8L2Z1bGwtdGl0bGU+PC9w
ZXJpb2RpY2FsPjxwYWdlcz4yNTAzLTI1MTg8L3BhZ2VzPjx2b2x1bWU+NDAzPC92b2x1bWU+PG51
bWJlcj45PC9udW1iZXI+PGRhdGVzPjx5ZWFyPjIwMTI8L3llYXI+PC9kYXRlcz48aXNibj4xNjE4
LTI2NDI8L2lzYm4+PHVybHM+PC91cmxzPjwvcmVjb3JkPjwvQ2l0ZT48Q2l0ZT48QXV0aG9yPk1v
cmxvY2s8L0F1dGhvcj48WWVhcj4yMDExPC9ZZWFyPjxSZWNOdW0+MTc8L1JlY051bT48cmVjb3Jk
PjxyZWMtbnVtYmVyPjE3PC9yZWMtbnVtYmVyPjxmb3JlaWduLWtleXM+PGtleSBhcHA9IkVOIiBk
Yi1pZD0idzVzc3J4eHh3eGZyZnllZXRwc3Z4cGFxNXh6OWQ5ZTk1ZXhzIiB0aW1lc3RhbXA9IjE1
NzY2NzYxMTciPjE3PC9rZXk+PGtleSBhcHA9IkVOV2ViIiBkYi1pZD0iIj4wPC9rZXk+PC9mb3Jl
aWduLWtleXM+PHJlZi10eXBlIG5hbWU9IkpvdXJuYWwgQXJ0aWNsZSI+MTc8L3JlZi10eXBlPjxj
b250cmlidXRvcnM+PGF1dGhvcnM+PGF1dGhvcj5Nb3Jsb2NrLCBHLiBFLjwvYXV0aG9yPjxhdXRo
b3I+U2NodWVsZSwgTC48L2F1dGhvcj48YXV0aG9yPkdyYXNob3JuLCBTLjwvYXV0aG9yPjwvYXV0
aG9ycz48L2NvbnRyaWJ1dG9ycz48YXV0aC1hZGRyZXNzPlVuaXZlcnNpdHkgb2YgSG9oZW5oZWlt
LCBJbnN0aXR1dGUgb2YgRm9vZCBDaGVtaXN0cnksIEdhcmJlbnN0cmFzc2UgMjgsIDcwNTk5IFN0
dXR0Z2FydCwgR2VybWFueS4gZ21vcmxvY2tAdW5pLWhvaGVuaGVpbS5kZTwvYXV0aC1hZGRyZXNz
Pjx0aXRsZXM+PHRpdGxlPkRldmVsb3BtZW50IG9mIGEgcXVhbnRpdGF0aXZlIGhpZ2gtcGVyZm9y
bWFuY2UgdGhpbi1sYXllciBjaHJvbWF0b2dyYXBoaWMgbWV0aG9kIGZvciBzdWNyYWxvc2UgaW4g
c2V3YWdlIGVmZmx1ZW50LCBzdXJmYWNlIHdhdGVyLCBhbmQgZHJpbmtpbmcgd2F0ZXI8L3RpdGxl
PjxzZWNvbmRhcnktdGl0bGU+SiBDaHJvbWF0b2dyIEE8L3NlY29uZGFyeS10aXRsZT48L3RpdGxl
cz48cGVyaW9kaWNhbD48ZnVsbC10aXRsZT5KIENocm9tYXRvZ3IgQTwvZnVsbC10aXRsZT48L3Bl
cmlvZGljYWw+PHBhZ2VzPjI3NDUtNTM8L3BhZ2VzPjx2b2x1bWU+MTIxODwvdm9sdW1lPjxudW1i
ZXI+MTk8L251bWJlcj48a2V5d29yZHM+PGtleXdvcmQ+NC1BbWlub2JlbnpvaWMgQWNpZC9jaGVt
aXN0cnk8L2tleXdvcmQ+PGtleXdvcmQ+Q2hyb21hdG9ncmFwaHksIEhpZ2ggUHJlc3N1cmUgTGlx
dWlkPC9rZXl3b3JkPjxrZXl3b3JkPkNocm9tYXRvZ3JhcGh5LCBUaGluIExheWVyLyptZXRob2Rz
PC9rZXl3b3JkPjxrZXl3b3JkPlNlbnNpdGl2aXR5IGFuZCBTcGVjaWZpY2l0eTwva2V5d29yZD48
a2V5d29yZD5TZXdhZ2UvKmNoZW1pc3RyeTwva2V5d29yZD48a2V5d29yZD5TdWNyb3NlLyphbmFs
b2dzICZhbXA7IGRlcml2YXRpdmVzL2FuYWx5c2lzPC9rZXl3b3JkPjxrZXl3b3JkPldhdGVyIFBv
bGx1dGFudHMsIENoZW1pY2FsLyphbmFseXNpczwva2V5d29yZD48a2V5d29yZD5XYXRlciBTdXBw
bHkvKmFuYWx5c2lzPC9rZXl3b3JkPjwva2V5d29yZHM+PGRhdGVzPjx5ZWFyPjIwMTE8L3llYXI+
PHB1Yi1kYXRlcz48ZGF0ZT5NYXkgMTM8L2RhdGU+PC9wdWItZGF0ZXM+PC9kYXRlcz48aXNibj4x
ODczLTM3NzggKEVsZWN0cm9uaWMpJiN4RDswMDIxLTk2NzMgKExpbmtpbmcpPC9pc2JuPjxhY2Nl
c3Npb24tbnVtPjIxMTg1MDI5PC9hY2Nlc3Npb24tbnVtPjx1cmxzPjxyZWxhdGVkLXVybHM+PHVy
bD5odHRwczovL3d3dy5uY2JpLm5sbS5uaWguZ292L3B1Ym1lZC8yMTE4NTAyOTwvdXJsPjwvcmVs
YXRlZC11cmxzPjwvdXJscz48ZWxlY3Ryb25pYy1yZXNvdXJjZS1udW0+MTAuMTAxNi9qLmNocm9t
YS4yMDEwLjExLjA2MzwvZWxlY3Ryb25pYy1yZXNvdXJjZS1udW0+PC9yZWNvcmQ+PC9DaXRlPjxD
aXRlPjxBdXRob3I+QnVlcmdlPC9BdXRob3I+PFllYXI+MjAwOTwvWWVhcj48UmVjTnVtPjE1Mzwv
UmVjTnVtPjxyZWNvcmQ+PHJlYy1udW1iZXI+MTUzPC9yZWMtbnVtYmVyPjxmb3JlaWduLWtleXM+
PGtleSBhcHA9IkVOIiBkYi1pZD0idzVzc3J4eHh3eGZyZnllZXRwc3Z4cGFxNXh6OWQ5ZTk1ZXhz
IiB0aW1lc3RhbXA9IjE1NzcwMjM0OTgiPjE1Mzwva2V5PjwvZm9yZWlnbi1rZXlzPjxyZWYtdHlw
ZSBuYW1lPSJKb3VybmFsIEFydGljbGUiPjE3PC9yZWYtdHlwZT48Y29udHJpYnV0b3JzPjxhdXRo
b3JzPjxhdXRob3I+QnVlcmdlLCBJZ25heiBKLjwvYXV0aG9yPjxhdXRob3I+QnVzZXIsIEhhbnMt
UnVkb2xmPC9hdXRob3I+PGF1dGhvcj5LYWhsZSwgTWFyZW48L2F1dGhvcj48YXV0aG9yPk11ZWxs
ZXIsIE1hcmt1cyBELjwvYXV0aG9yPjxhdXRob3I+UG9pZ2VyLCBUaG9tYXM8L2F1dGhvcj48L2F1
dGhvcnM+PC9jb250cmlidXRvcnM+PHRpdGxlcz48dGl0bGU+VWJpcXVpdG91cyBPY2N1cnJlbmNl
IG9mIHRoZSBBcnRpZmljaWFsIFN3ZWV0ZW5lciBBY2VzdWxmYW1lIGluIHRoZSBBcXVhdGljIEVu
dmlyb25tZW50OiBBbiBJZGVhbCBDaGVtaWNhbCBNYXJrZXIgb2YgRG9tZXN0aWMgV2FzdGV3YXRl
ciBpbiBHcm91bmR3YXRlcjwvdGl0bGU+PHNlY29uZGFyeS10aXRsZT5FbnZpcm9ubWVudGFsIFNj
aWVuY2UgJmFtcDsgVGVjaG5vbG9neTwvc2Vjb25kYXJ5LXRpdGxlPjwvdGl0bGVzPjxwZXJpb2Rp
Y2FsPjxmdWxsLXRpdGxlPkVudmlyb25tZW50YWwgc2NpZW5jZSAmYW1wOyB0ZWNobm9sb2d5PC9m
dWxsLXRpdGxlPjwvcGVyaW9kaWNhbD48cGFnZXM+NDM4MS00Mzg1PC9wYWdlcz48dm9sdW1lPjQz
PC92b2x1bWU+PG51bWJlcj4xMjwvbnVtYmVyPjxkYXRlcz48eWVhcj4yMDA5PC95ZWFyPjxwdWIt
ZGF0ZXM+PGRhdGU+SnVuIDE1PC9kYXRlPjwvcHViLWRhdGVzPjwvZGF0ZXM+PGlzYm4+MDAxMy05
MzZYPC9pc2JuPjxhY2Nlc3Npb24tbnVtPldPUzowMDAyNjY5Njg1MDAwMjc8L2FjY2Vzc2lvbi1u
dW0+PHVybHM+PHJlbGF0ZWQtdXJscz48dXJsPiZsdDtHbyB0byBJU0kmZ3Q7Oi8vV09TOjAwMDI2
Njk2ODUwMDAyNzwvdXJsPjwvcmVsYXRlZC11cmxzPjwvdXJscz48ZWxlY3Ryb25pYy1yZXNvdXJj
ZS1udW0+MTAuMTAyMS9lczkwMDEyNng8L2VsZWN0cm9uaWMtcmVzb3VyY2UtbnVtPjwvcmVjb3Jk
PjwvQ2l0ZT48L0VuZE5vdGU+AG==
</w:fldData>
          </w:fldChar>
        </w:r>
      </w:ins>
      <w:r w:rsidR="0022654F">
        <w:instrText xml:space="preserve"> ADDIN EN.CITE </w:instrText>
      </w:r>
      <w:r w:rsidR="0022654F">
        <w:fldChar w:fldCharType="begin">
          <w:fldData xml:space="preserve">PEVuZE5vdGU+PENpdGU+PEF1dGhvcj5MYW5nZTwvQXV0aG9yPjxZZWFyPjIwMTI8L1llYXI+PFJl
Y051bT4xMzM8L1JlY051bT48RGlzcGxheVRleHQ+WzIwLCAyMiwgNDJdPC9EaXNwbGF5VGV4dD48
cmVjb3JkPjxyZWMtbnVtYmVyPjEzMzwvcmVjLW51bWJlcj48Zm9yZWlnbi1rZXlzPjxrZXkgYXBw
PSJFTiIgZGItaWQ9Inc1c3NyeHh4d3hmcmZ5ZWV0cHN2eHBhcTV4ejlkOWU5NWV4cyIgdGltZXN0
YW1wPSIxNTc2ODM1MDU5Ij4xMzM8L2tleT48L2ZvcmVpZ24ta2V5cz48cmVmLXR5cGUgbmFtZT0i
Sm91cm5hbCBBcnRpY2xlIj4xNzwvcmVmLXR5cGU+PGNvbnRyaWJ1dG9ycz48YXV0aG9ycz48YXV0
aG9yPkxhbmdlLCBGcmFuayBUPC9hdXRob3I+PGF1dGhvcj5TY2hldXJlciwgTWFyY288L2F1dGhv
cj48YXV0aG9yPkJyYXVjaCwgSGVpbnotSjwvYXV0aG9yPjwvYXV0aG9ycz48L2NvbnRyaWJ1dG9y
cz48dGl0bGVzPjx0aXRsZT5BcnRpZmljaWFsIHN3ZWV0ZW5lcnPigJRhIHJlY2VudGx5IHJlY29n
bml6ZWQgY2xhc3Mgb2YgZW1lcmdpbmcgZW52aXJvbm1lbnRhbCBjb250YW1pbmFudHM6IGEgcmV2
aWV3PC90aXRsZT48c2Vjb25kYXJ5LXRpdGxlPkFuYWx5dGljYWwgYW5kIGJpb2FuYWx5dGljYWwg
Y2hlbWlzdHJ5PC9zZWNvbmRhcnktdGl0bGU+PC90aXRsZXM+PHBlcmlvZGljYWw+PGZ1bGwtdGl0
bGU+QW5hbHl0aWNhbCBhbmQgYmlvYW5hbHl0aWNhbCBjaGVtaXN0cnk8L2Z1bGwtdGl0bGU+PC9w
ZXJpb2RpY2FsPjxwYWdlcz4yNTAzLTI1MTg8L3BhZ2VzPjx2b2x1bWU+NDAzPC92b2x1bWU+PG51
bWJlcj45PC9udW1iZXI+PGRhdGVzPjx5ZWFyPjIwMTI8L3llYXI+PC9kYXRlcz48aXNibj4xNjE4
LTI2NDI8L2lzYm4+PHVybHM+PC91cmxzPjwvcmVjb3JkPjwvQ2l0ZT48Q2l0ZT48QXV0aG9yPk1v
cmxvY2s8L0F1dGhvcj48WWVhcj4yMDExPC9ZZWFyPjxSZWNOdW0+MTc8L1JlY051bT48cmVjb3Jk
PjxyZWMtbnVtYmVyPjE3PC9yZWMtbnVtYmVyPjxmb3JlaWduLWtleXM+PGtleSBhcHA9IkVOIiBk
Yi1pZD0idzVzc3J4eHh3eGZyZnllZXRwc3Z4cGFxNXh6OWQ5ZTk1ZXhzIiB0aW1lc3RhbXA9IjE1
NzY2NzYxMTciPjE3PC9rZXk+PGtleSBhcHA9IkVOV2ViIiBkYi1pZD0iIj4wPC9rZXk+PC9mb3Jl
aWduLWtleXM+PHJlZi10eXBlIG5hbWU9IkpvdXJuYWwgQXJ0aWNsZSI+MTc8L3JlZi10eXBlPjxj
b250cmlidXRvcnM+PGF1dGhvcnM+PGF1dGhvcj5Nb3Jsb2NrLCBHLiBFLjwvYXV0aG9yPjxhdXRo
b3I+U2NodWVsZSwgTC48L2F1dGhvcj48YXV0aG9yPkdyYXNob3JuLCBTLjwvYXV0aG9yPjwvYXV0
aG9ycz48L2NvbnRyaWJ1dG9ycz48YXV0aC1hZGRyZXNzPlVuaXZlcnNpdHkgb2YgSG9oZW5oZWlt
LCBJbnN0aXR1dGUgb2YgRm9vZCBDaGVtaXN0cnksIEdhcmJlbnN0cmFzc2UgMjgsIDcwNTk5IFN0
dXR0Z2FydCwgR2VybWFueS4gZ21vcmxvY2tAdW5pLWhvaGVuaGVpbS5kZTwvYXV0aC1hZGRyZXNz
Pjx0aXRsZXM+PHRpdGxlPkRldmVsb3BtZW50IG9mIGEgcXVhbnRpdGF0aXZlIGhpZ2gtcGVyZm9y
bWFuY2UgdGhpbi1sYXllciBjaHJvbWF0b2dyYXBoaWMgbWV0aG9kIGZvciBzdWNyYWxvc2UgaW4g
c2V3YWdlIGVmZmx1ZW50LCBzdXJmYWNlIHdhdGVyLCBhbmQgZHJpbmtpbmcgd2F0ZXI8L3RpdGxl
PjxzZWNvbmRhcnktdGl0bGU+SiBDaHJvbWF0b2dyIEE8L3NlY29uZGFyeS10aXRsZT48L3RpdGxl
cz48cGVyaW9kaWNhbD48ZnVsbC10aXRsZT5KIENocm9tYXRvZ3IgQTwvZnVsbC10aXRsZT48L3Bl
cmlvZGljYWw+PHBhZ2VzPjI3NDUtNTM8L3BhZ2VzPjx2b2x1bWU+MTIxODwvdm9sdW1lPjxudW1i
ZXI+MTk8L251bWJlcj48a2V5d29yZHM+PGtleXdvcmQ+NC1BbWlub2JlbnpvaWMgQWNpZC9jaGVt
aXN0cnk8L2tleXdvcmQ+PGtleXdvcmQ+Q2hyb21hdG9ncmFwaHksIEhpZ2ggUHJlc3N1cmUgTGlx
dWlkPC9rZXl3b3JkPjxrZXl3b3JkPkNocm9tYXRvZ3JhcGh5LCBUaGluIExheWVyLyptZXRob2Rz
PC9rZXl3b3JkPjxrZXl3b3JkPlNlbnNpdGl2aXR5IGFuZCBTcGVjaWZpY2l0eTwva2V5d29yZD48
a2V5d29yZD5TZXdhZ2UvKmNoZW1pc3RyeTwva2V5d29yZD48a2V5d29yZD5TdWNyb3NlLyphbmFs
b2dzICZhbXA7IGRlcml2YXRpdmVzL2FuYWx5c2lzPC9rZXl3b3JkPjxrZXl3b3JkPldhdGVyIFBv
bGx1dGFudHMsIENoZW1pY2FsLyphbmFseXNpczwva2V5d29yZD48a2V5d29yZD5XYXRlciBTdXBw
bHkvKmFuYWx5c2lzPC9rZXl3b3JkPjwva2V5d29yZHM+PGRhdGVzPjx5ZWFyPjIwMTE8L3llYXI+
PHB1Yi1kYXRlcz48ZGF0ZT5NYXkgMTM8L2RhdGU+PC9wdWItZGF0ZXM+PC9kYXRlcz48aXNibj4x
ODczLTM3NzggKEVsZWN0cm9uaWMpJiN4RDswMDIxLTk2NzMgKExpbmtpbmcpPC9pc2JuPjxhY2Nl
c3Npb24tbnVtPjIxMTg1MDI5PC9hY2Nlc3Npb24tbnVtPjx1cmxzPjxyZWxhdGVkLXVybHM+PHVy
bD5odHRwczovL3d3dy5uY2JpLm5sbS5uaWguZ292L3B1Ym1lZC8yMTE4NTAyOTwvdXJsPjwvcmVs
YXRlZC11cmxzPjwvdXJscz48ZWxlY3Ryb25pYy1yZXNvdXJjZS1udW0+MTAuMTAxNi9qLmNocm9t
YS4yMDEwLjExLjA2MzwvZWxlY3Ryb25pYy1yZXNvdXJjZS1udW0+PC9yZWNvcmQ+PC9DaXRlPjxD
aXRlPjxBdXRob3I+QnVlcmdlPC9BdXRob3I+PFllYXI+MjAwOTwvWWVhcj48UmVjTnVtPjE1Mzwv
UmVjTnVtPjxyZWNvcmQ+PHJlYy1udW1iZXI+MTUzPC9yZWMtbnVtYmVyPjxmb3JlaWduLWtleXM+
PGtleSBhcHA9IkVOIiBkYi1pZD0idzVzc3J4eHh3eGZyZnllZXRwc3Z4cGFxNXh6OWQ5ZTk1ZXhz
IiB0aW1lc3RhbXA9IjE1NzcwMjM0OTgiPjE1Mzwva2V5PjwvZm9yZWlnbi1rZXlzPjxyZWYtdHlw
ZSBuYW1lPSJKb3VybmFsIEFydGljbGUiPjE3PC9yZWYtdHlwZT48Y29udHJpYnV0b3JzPjxhdXRo
b3JzPjxhdXRob3I+QnVlcmdlLCBJZ25heiBKLjwvYXV0aG9yPjxhdXRob3I+QnVzZXIsIEhhbnMt
UnVkb2xmPC9hdXRob3I+PGF1dGhvcj5LYWhsZSwgTWFyZW48L2F1dGhvcj48YXV0aG9yPk11ZWxs
ZXIsIE1hcmt1cyBELjwvYXV0aG9yPjxhdXRob3I+UG9pZ2VyLCBUaG9tYXM8L2F1dGhvcj48L2F1
dGhvcnM+PC9jb250cmlidXRvcnM+PHRpdGxlcz48dGl0bGU+VWJpcXVpdG91cyBPY2N1cnJlbmNl
IG9mIHRoZSBBcnRpZmljaWFsIFN3ZWV0ZW5lciBBY2VzdWxmYW1lIGluIHRoZSBBcXVhdGljIEVu
dmlyb25tZW50OiBBbiBJZGVhbCBDaGVtaWNhbCBNYXJrZXIgb2YgRG9tZXN0aWMgV2FzdGV3YXRl
ciBpbiBHcm91bmR3YXRlcjwvdGl0bGU+PHNlY29uZGFyeS10aXRsZT5FbnZpcm9ubWVudGFsIFNj
aWVuY2UgJmFtcDsgVGVjaG5vbG9neTwvc2Vjb25kYXJ5LXRpdGxlPjwvdGl0bGVzPjxwZXJpb2Rp
Y2FsPjxmdWxsLXRpdGxlPkVudmlyb25tZW50YWwgc2NpZW5jZSAmYW1wOyB0ZWNobm9sb2d5PC9m
dWxsLXRpdGxlPjwvcGVyaW9kaWNhbD48cGFnZXM+NDM4MS00Mzg1PC9wYWdlcz48dm9sdW1lPjQz
PC92b2x1bWU+PG51bWJlcj4xMjwvbnVtYmVyPjxkYXRlcz48eWVhcj4yMDA5PC95ZWFyPjxwdWIt
ZGF0ZXM+PGRhdGU+SnVuIDE1PC9kYXRlPjwvcHViLWRhdGVzPjwvZGF0ZXM+PGlzYm4+MDAxMy05
MzZYPC9pc2JuPjxhY2Nlc3Npb24tbnVtPldPUzowMDAyNjY5Njg1MDAwMjc8L2FjY2Vzc2lvbi1u
dW0+PHVybHM+PHJlbGF0ZWQtdXJscz48dXJsPiZsdDtHbyB0byBJU0kmZ3Q7Oi8vV09TOjAwMDI2
Njk2ODUwMDAyNzwvdXJsPjwvcmVsYXRlZC11cmxzPjwvdXJscz48ZWxlY3Ryb25pYy1yZXNvdXJj
ZS1udW0+MTAuMTAyMS9lczkwMDEyNng8L2VsZWN0cm9uaWMtcmVzb3VyY2UtbnVtPjwvcmVjb3Jk
PjwvQ2l0ZT48L0VuZE5vdGU+AG==
</w:fldData>
        </w:fldChar>
      </w:r>
      <w:r w:rsidR="0022654F">
        <w:instrText xml:space="preserve"> ADDIN EN.CITE.DATA </w:instrText>
      </w:r>
      <w:r w:rsidR="0022654F">
        <w:fldChar w:fldCharType="end"/>
      </w:r>
      <w:ins w:id="405" w:author="Karin Wiberg" w:date="2020-03-29T13:05:00Z">
        <w:r w:rsidR="00C227B3">
          <w:fldChar w:fldCharType="separate"/>
        </w:r>
      </w:ins>
      <w:r w:rsidR="0022654F">
        <w:rPr>
          <w:noProof/>
        </w:rPr>
        <w:t>[20, 22, 42]</w:t>
      </w:r>
      <w:ins w:id="406" w:author="Karin Wiberg" w:date="2020-03-29T13:05:00Z">
        <w:r w:rsidR="00C227B3">
          <w:fldChar w:fldCharType="end"/>
        </w:r>
      </w:ins>
      <w:r w:rsidR="00FE1264" w:rsidRPr="002D1C06">
        <w:t>.</w:t>
      </w:r>
      <w:r w:rsidR="00FE1264">
        <w:t xml:space="preserve"> </w:t>
      </w:r>
      <w:del w:id="407" w:author="Karin Wiberg" w:date="2020-03-29T13:06:00Z">
        <w:r w:rsidR="00FE1264" w:rsidDel="00C227B3">
          <w:delText>The concentration range</w:delText>
        </w:r>
        <w:r w:rsidR="00BA1CE9" w:rsidDel="00C227B3">
          <w:delText>d</w:delText>
        </w:r>
        <w:r w:rsidR="00FE1264" w:rsidDel="00C227B3">
          <w:delText xml:space="preserve"> from hundreds ng L</w:delText>
        </w:r>
        <w:r w:rsidR="00FE1264" w:rsidRPr="006E7577" w:rsidDel="00C227B3">
          <w:rPr>
            <w:vertAlign w:val="superscript"/>
          </w:rPr>
          <w:delText>-1</w:delText>
        </w:r>
        <w:r w:rsidR="00FE1264" w:rsidDel="00C227B3">
          <w:delText xml:space="preserve"> to </w:delText>
        </w:r>
        <w:r w:rsidR="00FE1264" w:rsidRPr="0041204E" w:rsidDel="00C227B3">
          <w:rPr>
            <w:rFonts w:cs="Times New Roman"/>
          </w:rPr>
          <w:delText>μ</w:delText>
        </w:r>
        <w:r w:rsidR="00FE1264" w:rsidDel="00C227B3">
          <w:delText>g L</w:delText>
        </w:r>
        <w:r w:rsidR="00FE1264" w:rsidRPr="006E7577" w:rsidDel="00C227B3">
          <w:rPr>
            <w:vertAlign w:val="superscript"/>
          </w:rPr>
          <w:delText>-1</w:delText>
        </w:r>
        <w:r w:rsidR="00FE1264" w:rsidDel="00C227B3">
          <w:rPr>
            <w:rFonts w:cs="Times New Roman"/>
          </w:rPr>
          <w:delText xml:space="preserve"> level</w:delText>
        </w:r>
        <w:r w:rsidR="00173DEC" w:rsidDel="00C227B3">
          <w:rPr>
            <w:rFonts w:cs="Times New Roman"/>
          </w:rPr>
          <w:delText>s</w:delText>
        </w:r>
        <w:r w:rsidR="00FE1264" w:rsidDel="00C227B3">
          <w:rPr>
            <w:rFonts w:cs="Times New Roman"/>
          </w:rPr>
          <w:delText>.</w:delText>
        </w:r>
        <w:r w:rsidR="00DC1088" w:rsidRPr="002D1C06" w:rsidDel="00C227B3">
          <w:rPr>
            <w:color w:val="4472C4" w:themeColor="accent5"/>
          </w:rPr>
          <w:delText xml:space="preserve"> </w:delText>
        </w:r>
      </w:del>
      <w:del w:id="408" w:author="Karin Wiberg" w:date="2020-03-29T13:09:00Z">
        <w:r w:rsidR="00E5078E" w:rsidDel="004A5C52">
          <w:rPr>
            <w:rFonts w:cs="Times New Roman"/>
          </w:rPr>
          <w:delText>S</w:delText>
        </w:r>
        <w:r w:rsidR="00FE1264" w:rsidDel="004A5C52">
          <w:rPr>
            <w:rFonts w:cs="Times New Roman"/>
          </w:rPr>
          <w:delText>ucralose</w:delText>
        </w:r>
      </w:del>
      <w:ins w:id="409" w:author="Karin Wiberg" w:date="2020-03-29T13:09:00Z">
        <w:r w:rsidR="004A5C52">
          <w:t>It</w:t>
        </w:r>
      </w:ins>
      <w:r w:rsidR="00FE1264">
        <w:rPr>
          <w:rFonts w:cs="Times New Roman"/>
        </w:rPr>
        <w:t xml:space="preserve"> has </w:t>
      </w:r>
      <w:r w:rsidR="00E5078E">
        <w:rPr>
          <w:rFonts w:cs="Times New Roman"/>
        </w:rPr>
        <w:t>been tested for</w:t>
      </w:r>
      <w:r w:rsidR="00FE1264">
        <w:rPr>
          <w:rFonts w:cs="Times New Roman"/>
        </w:rPr>
        <w:t xml:space="preserve"> toxicity, </w:t>
      </w:r>
      <w:r w:rsidR="00E5078E">
        <w:rPr>
          <w:rFonts w:cs="Times New Roman"/>
        </w:rPr>
        <w:t xml:space="preserve">and there are some reports on </w:t>
      </w:r>
      <w:r w:rsidR="00FE1264">
        <w:rPr>
          <w:rFonts w:cs="Times New Roman"/>
        </w:rPr>
        <w:t xml:space="preserve">that </w:t>
      </w:r>
      <w:r w:rsidR="00E5078E">
        <w:rPr>
          <w:rFonts w:cs="Times New Roman"/>
        </w:rPr>
        <w:t>exposure may led</w:t>
      </w:r>
      <w:r w:rsidR="00FE1264">
        <w:rPr>
          <w:rFonts w:cs="Times New Roman"/>
        </w:rPr>
        <w:t xml:space="preserve"> to negative effects </w:t>
      </w:r>
      <w:r w:rsidR="00E5078E">
        <w:rPr>
          <w:rFonts w:cs="Times New Roman"/>
        </w:rPr>
        <w:t xml:space="preserve">e.g., </w:t>
      </w:r>
      <w:r w:rsidR="00FE1264">
        <w:rPr>
          <w:rFonts w:cs="Times New Roman"/>
        </w:rPr>
        <w:t xml:space="preserve">on locomotion and </w:t>
      </w:r>
      <w:r w:rsidR="00E5078E">
        <w:rPr>
          <w:rFonts w:cs="Times New Roman"/>
        </w:rPr>
        <w:t xml:space="preserve">physiological </w:t>
      </w:r>
      <w:r w:rsidR="00FE1264">
        <w:rPr>
          <w:rFonts w:cs="Times New Roman"/>
        </w:rPr>
        <w:t xml:space="preserve">behavior of </w:t>
      </w:r>
      <w:r w:rsidR="00FE1264" w:rsidRPr="00371145">
        <w:rPr>
          <w:rFonts w:cs="Times New Roman"/>
        </w:rPr>
        <w:t>crustaceans</w:t>
      </w:r>
      <w:r w:rsidR="003C5294" w:rsidRPr="003C5294">
        <w:t xml:space="preserve"> </w:t>
      </w:r>
      <w:r w:rsidR="003C5294">
        <w:rPr>
          <w:rFonts w:cs="Times New Roman"/>
        </w:rPr>
        <w:fldChar w:fldCharType="begin"/>
      </w:r>
      <w:r w:rsidR="0022654F">
        <w:rPr>
          <w:rFonts w:cs="Times New Roman"/>
        </w:rPr>
        <w:instrText xml:space="preserve"> ADDIN EN.CITE &lt;EndNote&gt;&lt;Cite&gt;&lt;Author&gt;Hjorth&lt;/Author&gt;&lt;Year&gt;2010&lt;/Year&gt;&lt;RecNum&gt;50&lt;/RecNum&gt;&lt;DisplayText&gt;[43]&lt;/DisplayText&gt;&lt;record&gt;&lt;rec-number&gt;50&lt;/rec-number&gt;&lt;foreign-keys&gt;&lt;key app="EN" db-id="w5ssrxxxwxfrfyeetpsvxpaq5xz9d9e95exs" timestamp="1576677373"&gt;50&lt;/key&gt;&lt;key app="ENWeb" db-id=""&gt;0&lt;/key&gt;&lt;/foreign-keys&gt;&lt;ref-type name="Journal Article"&gt;17&lt;/ref-type&gt;&lt;contributors&gt;&lt;authors&gt;&lt;author&gt;Hjorth, Morten&lt;/author&gt;&lt;author&gt;Hansen, Joan Holst&lt;/author&gt;&lt;author&gt;Camus, Lionel&lt;/author&gt;&lt;/authors&gt;&lt;/contributors&gt;&lt;titles&gt;&lt;title&gt;Short-term effects of sucralose on Calanus finmarchicus and Calanus glacialisin Disko Bay, Greenland&lt;/title&gt;&lt;secondary-title&gt;Chemistry and Ecology&lt;/secondary-title&gt;&lt;/titles&gt;&lt;periodical&gt;&lt;full-title&gt;Chemistry and Ecology&lt;/full-title&gt;&lt;/periodical&gt;&lt;pages&gt;385-393&lt;/pages&gt;&lt;volume&gt;26&lt;/volume&gt;&lt;number&gt;5&lt;/number&gt;&lt;dates&gt;&lt;year&gt;2010&lt;/year&gt;&lt;/dates&gt;&lt;isbn&gt;0275-7540&amp;#xD;1029-0370&lt;/isbn&gt;&lt;urls&gt;&lt;/urls&gt;&lt;electronic-resource-num&gt;10.1080/02757540.2010.504672&lt;/electronic-resource-num&gt;&lt;/record&gt;&lt;/Cite&gt;&lt;/EndNote&gt;</w:instrText>
      </w:r>
      <w:r w:rsidR="003C5294">
        <w:rPr>
          <w:rFonts w:cs="Times New Roman"/>
        </w:rPr>
        <w:fldChar w:fldCharType="separate"/>
      </w:r>
      <w:r w:rsidR="0022654F">
        <w:rPr>
          <w:rFonts w:cs="Times New Roman"/>
          <w:noProof/>
        </w:rPr>
        <w:t>[43]</w:t>
      </w:r>
      <w:r w:rsidR="003C5294">
        <w:rPr>
          <w:rFonts w:cs="Times New Roman"/>
        </w:rPr>
        <w:fldChar w:fldCharType="end"/>
      </w:r>
      <w:r w:rsidR="00E5078E">
        <w:rPr>
          <w:rFonts w:cs="Times New Roman"/>
        </w:rPr>
        <w:t xml:space="preserve">. </w:t>
      </w:r>
      <w:bookmarkStart w:id="410" w:name="_Hlk27399869"/>
      <w:r w:rsidR="00E5078E">
        <w:rPr>
          <w:rFonts w:cs="Times New Roman"/>
          <w:color w:val="000000" w:themeColor="text1"/>
        </w:rPr>
        <w:t xml:space="preserve">However, </w:t>
      </w:r>
      <w:r w:rsidR="009408AB" w:rsidRPr="002A3CCB">
        <w:rPr>
          <w:rFonts w:cs="Times New Roman"/>
          <w:color w:val="000000" w:themeColor="text1"/>
        </w:rPr>
        <w:t xml:space="preserve">there is a lack of </w:t>
      </w:r>
      <w:r w:rsidR="00E5078E">
        <w:rPr>
          <w:rFonts w:cs="Times New Roman"/>
          <w:color w:val="000000" w:themeColor="text1"/>
        </w:rPr>
        <w:t>studies focusing</w:t>
      </w:r>
      <w:r w:rsidR="00E5078E" w:rsidRPr="002A3CCB">
        <w:rPr>
          <w:rFonts w:cs="Times New Roman"/>
          <w:color w:val="000000" w:themeColor="text1"/>
        </w:rPr>
        <w:t xml:space="preserve"> </w:t>
      </w:r>
      <w:r w:rsidR="009408AB" w:rsidRPr="002A3CCB">
        <w:rPr>
          <w:rFonts w:cs="Times New Roman"/>
          <w:color w:val="000000" w:themeColor="text1"/>
        </w:rPr>
        <w:t>on</w:t>
      </w:r>
      <w:r w:rsidR="009408AB">
        <w:rPr>
          <w:rFonts w:cs="Times New Roman"/>
          <w:color w:val="4472C4" w:themeColor="accent5"/>
        </w:rPr>
        <w:t xml:space="preserve"> </w:t>
      </w:r>
      <w:r w:rsidR="009408AB">
        <w:rPr>
          <w:rFonts w:cs="Times New Roman"/>
        </w:rPr>
        <w:t>chronic</w:t>
      </w:r>
      <w:r w:rsidR="00E5078E">
        <w:rPr>
          <w:rFonts w:cs="Times New Roman"/>
        </w:rPr>
        <w:t>al</w:t>
      </w:r>
      <w:r w:rsidR="009408AB">
        <w:rPr>
          <w:rFonts w:cs="Times New Roman"/>
        </w:rPr>
        <w:t xml:space="preserve"> and low-</w:t>
      </w:r>
      <w:r w:rsidR="00E5078E">
        <w:rPr>
          <w:rFonts w:cs="Times New Roman"/>
        </w:rPr>
        <w:t xml:space="preserve">dose </w:t>
      </w:r>
      <w:r w:rsidR="009408AB">
        <w:rPr>
          <w:rFonts w:cs="Times New Roman"/>
        </w:rPr>
        <w:t xml:space="preserve">effects </w:t>
      </w:r>
      <w:del w:id="411" w:author="Karin Wiberg" w:date="2020-03-29T13:10:00Z">
        <w:r w:rsidR="009408AB" w:rsidDel="004A5C52">
          <w:rPr>
            <w:rFonts w:cs="Times New Roman"/>
          </w:rPr>
          <w:delText>of sucralose</w:delText>
        </w:r>
        <w:r w:rsidR="003C5294" w:rsidRPr="003C5294" w:rsidDel="004A5C52">
          <w:delText xml:space="preserve"> </w:delText>
        </w:r>
      </w:del>
      <w:r w:rsidR="003C5294">
        <w:rPr>
          <w:rFonts w:cs="Times New Roman"/>
        </w:rPr>
        <w:fldChar w:fldCharType="begin">
          <w:fldData xml:space="preserve">PEVuZE5vdGU+PENpdGU+PEF1dGhvcj5Hcm90ejwvQXV0aG9yPjxZZWFyPjIwMTc8L1llYXI+PFJl
Y051bT4yNzwvUmVjTnVtPjxEaXNwbGF5VGV4dD5bNDQsIDQ1XTwvRGlzcGxheVRleHQ+PHJlY29y
ZD48cmVjLW51bWJlcj4yNzwvcmVjLW51bWJlcj48Zm9yZWlnbi1rZXlzPjxrZXkgYXBwPSJFTiIg
ZGItaWQ9Inc1c3NyeHh4d3hmcmZ5ZWV0cHN2eHBhcTV4ejlkOWU5NWV4cyIgdGltZXN0YW1wPSIx
NTc2Njc2MjUyIj4yNzwva2V5PjxrZXkgYXBwPSJFTldlYiIgZGItaWQ9IiI+MDwva2V5PjwvZm9y
ZWlnbi1rZXlzPjxyZWYtdHlwZSBuYW1lPSJKb3VybmFsIEFydGljbGUiPjE3PC9yZWYtdHlwZT48
Y29udHJpYnV0b3JzPjxhdXRob3JzPjxhdXRob3I+R3JvdHosIFYuIEwuPC9hdXRob3I+PGF1dGhv
cj5QaS1TdW55ZXIsIFguPC9hdXRob3I+PGF1dGhvcj5Qb3J0ZSwgRC4sIEpyLjwvYXV0aG9yPjxh
dXRob3I+Um9iZXJ0cywgQS48L2F1dGhvcj48YXV0aG9yPlJpY2hhcmQgVHJvdXQsIEouPC9hdXRo
b3I+PC9hdXRob3JzPjwvY29udHJpYnV0b3JzPjxhdXRoLWFkZHJlc3M+TWNOZWlsIE51dHJpdGlv
bmFscywgRm9ydCBXYXNoaW5ndG9uLCBQQSAxOTAzNCwgVW5pdGVkIFN0YXRlcy4gRWxlY3Ryb25p
YyBhZGRyZXNzOiBsZWUuZ3JvdHpAaGVhcnRsYW5kZnBnLmNvbS4mI3hEO0RlcGFydG1lbnQgb2Yg
TWVkaWNpbmUsIERpdmlzaW9uIG9mIEVuZG9jcmlub2xvZ3ksIENvbHVtYmlhIFVuaXZlcnNpdHkg
Q29sbGVnZSBvZiBQaHlzaWNpYW5zIGFuZCBTdXJnZW9ucywgTmV3IFlvcmssIE5ZIDEwMDI1LCBV
bml0ZWQgU3RhdGVzLiBFbGVjdHJvbmljIGFkZHJlc3M6IGZ4cDFAY3VtYy5jb2x1bWJpYS5lZHUu
JiN4RDtEZXBhcnRtZW50IG9mIE1lZGljaW5lLCBEaXZpc2lvbiBvZiBFbmRvY3Jpbm9sb2d5IGFu
ZCBNZXRhYm9saXNtLCBVbml2ZXJzaXR5IG9mIENhbGlmb3JuaWEgU2FuIERpZWdvLCBTYW4gRGll
Z28sIENBLCBVbml0ZWQgU3RhdGVzOyBEZXBhcnRtZW50IG9mIE1lZGljaW5lLCBFbmRvY3Jpbm9s
b2d5LCBEaWFiZXRlcyBhbmQgTWV0YWJvbGlzbSBTZWN0aW9uLCBWQSBTYW4gRGllZ28gSGVhbHRo
IENhcmUgU3lzdGVtLCBTYW4gRGllZ28sIENBLCBVbml0ZWQgU3RhdGVzLiBFbGVjdHJvbmljIGFk
ZHJlc3M6IGRwb3J0ZUB1Y3NkLmVkdS4mI3hEO0Zvb2QgJmFtcDsgTnV0cml0aW9uIEdyb3VwLCBJ
bnRlcnRlayBTY2llbnRpZmljICZhbXA7IFJlZ3VsYXRvcnkgQ29uc3VsdGFuY3ksIE1pc3Npc3Nh
dWdhLCBPbnRhcmlvLCBDYW5hZGEuIEVsZWN0cm9uaWMgYWRkcmVzczogYXNobGV5LnJvYmVydHNA
aW50ZXJ0ZWsuY29tLiYjeEQ7UnV0Z2VycyBVbml2ZXJzaXR5LCBOZXcgQnJ1bnN3aWNrLCBOSiwg
VW5pdGVkIFN0YXRlcy4gRWxlY3Ryb25pYyBhZGRyZXNzOiBydHJvdXRAcmNpLnJ1dGdlcnMuZWR1
LjwvYXV0aC1hZGRyZXNzPjx0aXRsZXM+PHRpdGxlPkEgMTItd2VlayByYW5kb21pemVkIGNsaW5p
Y2FsIHRyaWFsIGludmVzdGlnYXRpbmcgdGhlIHBvdGVudGlhbCBmb3Igc3VjcmFsb3NlIHRvIGFm
ZmVjdCBnbHVjb3NlIGhvbWVvc3Rhc2lzPC90aXRsZT48c2Vjb25kYXJ5LXRpdGxlPlJlZ3VsIFRv
eGljb2wgUGhhcm1hY29sPC9zZWNvbmRhcnktdGl0bGU+PC90aXRsZXM+PHBlcmlvZGljYWw+PGZ1
bGwtdGl0bGU+UmVndWwgVG94aWNvbCBQaGFybWFjb2w8L2Z1bGwtdGl0bGU+PC9wZXJpb2RpY2Fs
PjxwYWdlcz4yMi0zMzwvcGFnZXM+PHZvbHVtZT44ODwvdm9sdW1lPjxrZXl3b3Jkcz48a2V5d29y
ZD5CbG9vZCBHbHVjb3NlL2FuYWx5c2lzLypkcnVnIGVmZmVjdHM8L2tleXdvcmQ+PGtleXdvcmQ+
Qy1QZXB0aWRlL2Jsb29kPC9rZXl3b3JkPjxrZXl3b3JkPkRpYWJldGVzIE1lbGxpdHVzLCBUeXBl
IDI8L2tleXdvcmQ+PGtleXdvcmQ+RG91YmxlLUJsaW5kIE1ldGhvZDwva2V5d29yZD48a2V5d29y
ZD5GYXN0aW5nL2Jsb29kPC9rZXl3b3JkPjxrZXl3b3JkPkdseWNhdGVkIEhlbW9nbG9iaW4gQS9h
bmFseXNpczwva2V5d29yZD48a2V5d29yZD5Ib21lb3N0YXNpcy8qZHJ1ZyBlZmZlY3RzPC9rZXl3
b3JkPjxrZXl3b3JkPkh1bWFuczwva2V5d29yZD48a2V5d29yZD5JbnN1bGluL2Jsb29kPC9rZXl3
b3JkPjxrZXl3b3JkPk1hbGU8L2tleXdvcmQ+PGtleXdvcmQ+U3Vjcm9zZS8qYW5hbG9ncyAmYW1w
OyBkZXJpdmF0aXZlcy9ibG9vZC9waGFybWFjb2xvZ3k8L2tleXdvcmQ+PGtleXdvcmQ+U3dlZXRl
bmluZyBBZ2VudHMvKnBoYXJtYWNvbG9neTwva2V5d29yZD48a2V5d29yZD5HbHVjb3NlIGhvbWVv
c3Rhc2lzPC9rZXl3b3JkPjxrZXl3b3JkPkhlYWx0aHkgdm9sdW50ZWVyczwva2V5d29yZD48a2V5
d29yZD5PZ3R0PC9rZXl3b3JkPjxrZXl3b3JkPlN1Y3JhbG9zZTwva2V5d29yZD48L2tleXdvcmRz
PjxkYXRlcz48eWVhcj4yMDE3PC95ZWFyPjxwdWItZGF0ZXM+PGRhdGU+QXVnPC9kYXRlPjwvcHVi
LWRhdGVzPjwvZGF0ZXM+PGlzYm4+MTA5Ni0wMjk1IChFbGVjdHJvbmljKSYjeEQ7MDI3My0yMzAw
IChMaW5raW5nKTwvaXNibj48YWNjZXNzaW9uLW51bT4yODUwMjgzMTwvYWNjZXNzaW9uLW51bT48
dXJscz48cmVsYXRlZC11cmxzPjx1cmw+aHR0cHM6Ly93d3cubmNiaS5ubG0ubmloLmdvdi9wdWJt
ZWQvMjg1MDI4MzE8L3VybD48L3JlbGF0ZWQtdXJscz48L3VybHM+PGVsZWN0cm9uaWMtcmVzb3Vy
Y2UtbnVtPjEwLjEwMTYvai55cnRwaC4yMDE3LjA1LjAxMTwvZWxlY3Ryb25pYy1yZXNvdXJjZS1u
dW0+PC9yZWNvcmQ+PC9DaXRlPjxDaXRlPjxBdXRob3I+QmVycnk8L0F1dGhvcj48WWVhcj4yMDE2
PC9ZZWFyPjxSZWNOdW0+NjA8L1JlY051bT48cmVjb3JkPjxyZWMtbnVtYmVyPjYwPC9yZWMtbnVt
YmVyPjxmb3JlaWduLWtleXM+PGtleSBhcHA9IkVOIiBkYi1pZD0idzVzc3J4eHh3eGZyZnllZXRw
c3Z4cGFxNXh6OWQ5ZTk1ZXhzIiB0aW1lc3RhbXA9IjE1NzY2Nzc0MzkiPjYwPC9rZXk+PGtleSBh
cHA9IkVOV2ViIiBkYi1pZD0iIj4wPC9rZXk+PC9mb3JlaWduLWtleXM+PHJlZi10eXBlIG5hbWU9
IkpvdXJuYWwgQXJ0aWNsZSI+MTc8L3JlZi10eXBlPjxjb250cmlidXRvcnM+PGF1dGhvcnM+PGF1
dGhvcj5CZXJyeSwgQy48L2F1dGhvcj48YXV0aG9yPkJydXNpY2ssIEQuPC9hdXRob3I+PGF1dGhv
cj5Db2hlbiwgUy4gTS48L2F1dGhvcj48YXV0aG9yPkhhcmRpc3R5LCBKLiBGLjwvYXV0aG9yPjxh
dXRob3I+R3JvdHosIFYuIEwuPC9hdXRob3I+PGF1dGhvcj5XaWxsaWFtcywgRy4gTS48L2F1dGhv
cj48L2F1dGhvcnM+PC9jb250cmlidXRvcnM+PGF1dGgtYWRkcmVzcz5hIEVtZXJpdHVzIFByb2Zl
c3NvciBvZiBQYXRob2xvZ3ksIFF1ZWVuIE1hcnkgVW5pdmVyc2l0eSBvZiBMb25kb24gLCBMb25k
b24gLCBVSy4mI3hEO2IgQ29uc3VsdGluZyBUb3hpY29sb2dpc3QgLCBSaWNobW9uZCAsIFZpcmdp
bmlhICwgVVNBLiYjeEQ7YyBEZXBhcnRtZW50IG9mIFBhdGhvbG9neSBhbmQgTWljcm9iaW9sb2d5
ICwgSGF2bGlrLVdhbGwgUHJvZmVzc29yIG9mIE9uY29sb2d5LCBVbml2ZXJzaXR5IG9mIE5lYnJh
c2thIE1lZGljYWwgQ2VudGVyICwgT21haGEgLCBOZWJyYXNrYSAsIFVTQS4mI3hEO2QgRXhwZXJp
bWVudGFsIFBhdGhvbG9neSBMYWJvcmF0b3JpZXMsIEluYy4gLCBEdXJoYW0gLCBOb3J0aCBDYXJv
bGluYSAsIFVTQS4mI3hEO2UgRGlyZWN0b3IgYW5kIFImYW1wO0QgRmVsbG93LCBNZWRpY2FsIEFm
ZmFpcnMsIEpvaG5zb24gJmFtcDsgSm9obnNvbiBDb25zdW1lciBJbmMuICwgRm9ydCBXYXNoaW5n
dG9uICwgUEEgLCBVU0EuJiN4RDtmIERlcGFydG1lbnQgb2YgUGF0aG9sb2d5ICwgTmV3IFlvcmsg
TWVkaWNhbCBDb2xsZWdlICwgVmFsaGFsbGEgLCBOZXcgWW9yayAsIFVTQS48L2F1dGgtYWRkcmVz
cz48dGl0bGVzPjx0aXRsZT5TdWNyYWxvc2UgTm9uLUNhcmNpbm9nZW5pY2l0eTogQSBSZXZpZXcg
b2YgdGhlIFNjaWVudGlmaWMgYW5kIFJlZ3VsYXRvcnkgUmF0aW9uYWxlPC90aXRsZT48c2Vjb25k
YXJ5LXRpdGxlPk51dHIgQ2FuY2VyPC9zZWNvbmRhcnktdGl0bGU+PC90aXRsZXM+PHBlcmlvZGlj
YWw+PGZ1bGwtdGl0bGU+TnV0ciBDYW5jZXI8L2Z1bGwtdGl0bGU+PC9wZXJpb2RpY2FsPjxwYWdl
cz4xMjQ3LTEyNjE8L3BhZ2VzPjx2b2x1bWU+Njg8L3ZvbHVtZT48bnVtYmVyPjg8L251bWJlcj48
a2V5d29yZHM+PGtleXdvcmQ+QW5pbWFsczwva2V5d29yZD48a2V5d29yZD5DYXJjaW5vZ2VuaWNp
dHkgVGVzdHMvKm1ldGhvZHM8L2tleXdvcmQ+PGtleXdvcmQ+Q2FyY2lub2dlbnMvKnRveGljaXR5
PC9rZXl3b3JkPjxrZXl3b3JkPkZvb2QgQWRkaXRpdmVzL2FkdmVyc2UgZWZmZWN0cy90b3hpY2l0
eTwva2V5d29yZD48a2V5d29yZD5IdW1hbnM8L2tleXdvcmQ+PGtleXdvcmQ+UmlzayBBc3Nlc3Nt
ZW50L2xlZ2lzbGF0aW9uICZhbXA7IGp1cmlzcHJ1ZGVuY2UvbWV0aG9kczwva2V5d29yZD48a2V5
d29yZD5TdWNyb3NlL2FkdmVyc2UgZWZmZWN0cy8qYW5hbG9ncyAmYW1wOyBkZXJpdmF0aXZlcy9j
aGVtaXN0cnkvcGhhcm1hY29raW5ldGljczwva2V5d29yZD48a2V5d29yZD5Td2VldGVuaW5nIEFn
ZW50cy8qYWR2ZXJzZSBlZmZlY3RzL3BoYXJtYWNva2luZXRpY3MvdG94aWNpdHk8L2tleXdvcmQ+
PGtleXdvcmQ+VGlzc3VlIERpc3RyaWJ1dGlvbjwva2V5d29yZD48a2V5d29yZD5Ub3hpY2l0eSBU
ZXN0cywgQ2hyb25pYy9tZXRob2RzPC9rZXl3b3JkPjwva2V5d29yZHM+PGRhdGVzPjx5ZWFyPjIw
MTY8L3llYXI+PHB1Yi1kYXRlcz48ZGF0ZT5Ob3YtRGVjPC9kYXRlPjwvcHViLWRhdGVzPjwvZGF0
ZXM+PGlzYm4+MTUzMi03OTE0IChFbGVjdHJvbmljKSYjeEQ7MDE2My01NTgxIChMaW5raW5nKTwv
aXNibj48YWNjZXNzaW9uLW51bT4yNzY1MjYxNjwvYWNjZXNzaW9uLW51bT48dXJscz48cmVsYXRl
ZC11cmxzPjx1cmw+aHR0cHM6Ly93d3cubmNiaS5ubG0ubmloLmdvdi9wdWJtZWQvMjc2NTI2MTY8
L3VybD48L3JlbGF0ZWQtdXJscz48L3VybHM+PGN1c3RvbTI+UE1DNTE1MjU0MDwvY3VzdG9tMj48
ZWxlY3Ryb25pYy1yZXNvdXJjZS1udW0+MTAuMTA4MC8wMTYzNTU4MS4yMDE2LjEyMjQzNjY8L2Vs
ZWN0cm9uaWMtcmVzb3VyY2UtbnVtPjwvcmVjb3JkPjwvQ2l0ZT48L0VuZE5vdGU+AG==
</w:fldData>
        </w:fldChar>
      </w:r>
      <w:r w:rsidR="0022654F">
        <w:rPr>
          <w:rFonts w:cs="Times New Roman"/>
        </w:rPr>
        <w:instrText xml:space="preserve"> ADDIN EN.CITE </w:instrText>
      </w:r>
      <w:r w:rsidR="0022654F">
        <w:rPr>
          <w:rFonts w:cs="Times New Roman"/>
        </w:rPr>
        <w:fldChar w:fldCharType="begin">
          <w:fldData xml:space="preserve">PEVuZE5vdGU+PENpdGU+PEF1dGhvcj5Hcm90ejwvQXV0aG9yPjxZZWFyPjIwMTc8L1llYXI+PFJl
Y051bT4yNzwvUmVjTnVtPjxEaXNwbGF5VGV4dD5bNDQsIDQ1XTwvRGlzcGxheVRleHQ+PHJlY29y
ZD48cmVjLW51bWJlcj4yNzwvcmVjLW51bWJlcj48Zm9yZWlnbi1rZXlzPjxrZXkgYXBwPSJFTiIg
ZGItaWQ9Inc1c3NyeHh4d3hmcmZ5ZWV0cHN2eHBhcTV4ejlkOWU5NWV4cyIgdGltZXN0YW1wPSIx
NTc2Njc2MjUyIj4yNzwva2V5PjxrZXkgYXBwPSJFTldlYiIgZGItaWQ9IiI+MDwva2V5PjwvZm9y
ZWlnbi1rZXlzPjxyZWYtdHlwZSBuYW1lPSJKb3VybmFsIEFydGljbGUiPjE3PC9yZWYtdHlwZT48
Y29udHJpYnV0b3JzPjxhdXRob3JzPjxhdXRob3I+R3JvdHosIFYuIEwuPC9hdXRob3I+PGF1dGhv
cj5QaS1TdW55ZXIsIFguPC9hdXRob3I+PGF1dGhvcj5Qb3J0ZSwgRC4sIEpyLjwvYXV0aG9yPjxh
dXRob3I+Um9iZXJ0cywgQS48L2F1dGhvcj48YXV0aG9yPlJpY2hhcmQgVHJvdXQsIEouPC9hdXRo
b3I+PC9hdXRob3JzPjwvY29udHJpYnV0b3JzPjxhdXRoLWFkZHJlc3M+TWNOZWlsIE51dHJpdGlv
bmFscywgRm9ydCBXYXNoaW5ndG9uLCBQQSAxOTAzNCwgVW5pdGVkIFN0YXRlcy4gRWxlY3Ryb25p
YyBhZGRyZXNzOiBsZWUuZ3JvdHpAaGVhcnRsYW5kZnBnLmNvbS4mI3hEO0RlcGFydG1lbnQgb2Yg
TWVkaWNpbmUsIERpdmlzaW9uIG9mIEVuZG9jcmlub2xvZ3ksIENvbHVtYmlhIFVuaXZlcnNpdHkg
Q29sbGVnZSBvZiBQaHlzaWNpYW5zIGFuZCBTdXJnZW9ucywgTmV3IFlvcmssIE5ZIDEwMDI1LCBV
bml0ZWQgU3RhdGVzLiBFbGVjdHJvbmljIGFkZHJlc3M6IGZ4cDFAY3VtYy5jb2x1bWJpYS5lZHUu
JiN4RDtEZXBhcnRtZW50IG9mIE1lZGljaW5lLCBEaXZpc2lvbiBvZiBFbmRvY3Jpbm9sb2d5IGFu
ZCBNZXRhYm9saXNtLCBVbml2ZXJzaXR5IG9mIENhbGlmb3JuaWEgU2FuIERpZWdvLCBTYW4gRGll
Z28sIENBLCBVbml0ZWQgU3RhdGVzOyBEZXBhcnRtZW50IG9mIE1lZGljaW5lLCBFbmRvY3Jpbm9s
b2d5LCBEaWFiZXRlcyBhbmQgTWV0YWJvbGlzbSBTZWN0aW9uLCBWQSBTYW4gRGllZ28gSGVhbHRo
IENhcmUgU3lzdGVtLCBTYW4gRGllZ28sIENBLCBVbml0ZWQgU3RhdGVzLiBFbGVjdHJvbmljIGFk
ZHJlc3M6IGRwb3J0ZUB1Y3NkLmVkdS4mI3hEO0Zvb2QgJmFtcDsgTnV0cml0aW9uIEdyb3VwLCBJ
bnRlcnRlayBTY2llbnRpZmljICZhbXA7IFJlZ3VsYXRvcnkgQ29uc3VsdGFuY3ksIE1pc3Npc3Nh
dWdhLCBPbnRhcmlvLCBDYW5hZGEuIEVsZWN0cm9uaWMgYWRkcmVzczogYXNobGV5LnJvYmVydHNA
aW50ZXJ0ZWsuY29tLiYjeEQ7UnV0Z2VycyBVbml2ZXJzaXR5LCBOZXcgQnJ1bnN3aWNrLCBOSiwg
VW5pdGVkIFN0YXRlcy4gRWxlY3Ryb25pYyBhZGRyZXNzOiBydHJvdXRAcmNpLnJ1dGdlcnMuZWR1
LjwvYXV0aC1hZGRyZXNzPjx0aXRsZXM+PHRpdGxlPkEgMTItd2VlayByYW5kb21pemVkIGNsaW5p
Y2FsIHRyaWFsIGludmVzdGlnYXRpbmcgdGhlIHBvdGVudGlhbCBmb3Igc3VjcmFsb3NlIHRvIGFm
ZmVjdCBnbHVjb3NlIGhvbWVvc3Rhc2lzPC90aXRsZT48c2Vjb25kYXJ5LXRpdGxlPlJlZ3VsIFRv
eGljb2wgUGhhcm1hY29sPC9zZWNvbmRhcnktdGl0bGU+PC90aXRsZXM+PHBlcmlvZGljYWw+PGZ1
bGwtdGl0bGU+UmVndWwgVG94aWNvbCBQaGFybWFjb2w8L2Z1bGwtdGl0bGU+PC9wZXJpb2RpY2Fs
PjxwYWdlcz4yMi0zMzwvcGFnZXM+PHZvbHVtZT44ODwvdm9sdW1lPjxrZXl3b3Jkcz48a2V5d29y
ZD5CbG9vZCBHbHVjb3NlL2FuYWx5c2lzLypkcnVnIGVmZmVjdHM8L2tleXdvcmQ+PGtleXdvcmQ+
Qy1QZXB0aWRlL2Jsb29kPC9rZXl3b3JkPjxrZXl3b3JkPkRpYWJldGVzIE1lbGxpdHVzLCBUeXBl
IDI8L2tleXdvcmQ+PGtleXdvcmQ+RG91YmxlLUJsaW5kIE1ldGhvZDwva2V5d29yZD48a2V5d29y
ZD5GYXN0aW5nL2Jsb29kPC9rZXl3b3JkPjxrZXl3b3JkPkdseWNhdGVkIEhlbW9nbG9iaW4gQS9h
bmFseXNpczwva2V5d29yZD48a2V5d29yZD5Ib21lb3N0YXNpcy8qZHJ1ZyBlZmZlY3RzPC9rZXl3
b3JkPjxrZXl3b3JkPkh1bWFuczwva2V5d29yZD48a2V5d29yZD5JbnN1bGluL2Jsb29kPC9rZXl3
b3JkPjxrZXl3b3JkPk1hbGU8L2tleXdvcmQ+PGtleXdvcmQ+U3Vjcm9zZS8qYW5hbG9ncyAmYW1w
OyBkZXJpdmF0aXZlcy9ibG9vZC9waGFybWFjb2xvZ3k8L2tleXdvcmQ+PGtleXdvcmQ+U3dlZXRl
bmluZyBBZ2VudHMvKnBoYXJtYWNvbG9neTwva2V5d29yZD48a2V5d29yZD5HbHVjb3NlIGhvbWVv
c3Rhc2lzPC9rZXl3b3JkPjxrZXl3b3JkPkhlYWx0aHkgdm9sdW50ZWVyczwva2V5d29yZD48a2V5
d29yZD5PZ3R0PC9rZXl3b3JkPjxrZXl3b3JkPlN1Y3JhbG9zZTwva2V5d29yZD48L2tleXdvcmRz
PjxkYXRlcz48eWVhcj4yMDE3PC95ZWFyPjxwdWItZGF0ZXM+PGRhdGU+QXVnPC9kYXRlPjwvcHVi
LWRhdGVzPjwvZGF0ZXM+PGlzYm4+MTA5Ni0wMjk1IChFbGVjdHJvbmljKSYjeEQ7MDI3My0yMzAw
IChMaW5raW5nKTwvaXNibj48YWNjZXNzaW9uLW51bT4yODUwMjgzMTwvYWNjZXNzaW9uLW51bT48
dXJscz48cmVsYXRlZC11cmxzPjx1cmw+aHR0cHM6Ly93d3cubmNiaS5ubG0ubmloLmdvdi9wdWJt
ZWQvMjg1MDI4MzE8L3VybD48L3JlbGF0ZWQtdXJscz48L3VybHM+PGVsZWN0cm9uaWMtcmVzb3Vy
Y2UtbnVtPjEwLjEwMTYvai55cnRwaC4yMDE3LjA1LjAxMTwvZWxlY3Ryb25pYy1yZXNvdXJjZS1u
dW0+PC9yZWNvcmQ+PC9DaXRlPjxDaXRlPjxBdXRob3I+QmVycnk8L0F1dGhvcj48WWVhcj4yMDE2
PC9ZZWFyPjxSZWNOdW0+NjA8L1JlY051bT48cmVjb3JkPjxyZWMtbnVtYmVyPjYwPC9yZWMtbnVt
YmVyPjxmb3JlaWduLWtleXM+PGtleSBhcHA9IkVOIiBkYi1pZD0idzVzc3J4eHh3eGZyZnllZXRw
c3Z4cGFxNXh6OWQ5ZTk1ZXhzIiB0aW1lc3RhbXA9IjE1NzY2Nzc0MzkiPjYwPC9rZXk+PGtleSBh
cHA9IkVOV2ViIiBkYi1pZD0iIj4wPC9rZXk+PC9mb3JlaWduLWtleXM+PHJlZi10eXBlIG5hbWU9
IkpvdXJuYWwgQXJ0aWNsZSI+MTc8L3JlZi10eXBlPjxjb250cmlidXRvcnM+PGF1dGhvcnM+PGF1
dGhvcj5CZXJyeSwgQy48L2F1dGhvcj48YXV0aG9yPkJydXNpY2ssIEQuPC9hdXRob3I+PGF1dGhv
cj5Db2hlbiwgUy4gTS48L2F1dGhvcj48YXV0aG9yPkhhcmRpc3R5LCBKLiBGLjwvYXV0aG9yPjxh
dXRob3I+R3JvdHosIFYuIEwuPC9hdXRob3I+PGF1dGhvcj5XaWxsaWFtcywgRy4gTS48L2F1dGhv
cj48L2F1dGhvcnM+PC9jb250cmlidXRvcnM+PGF1dGgtYWRkcmVzcz5hIEVtZXJpdHVzIFByb2Zl
c3NvciBvZiBQYXRob2xvZ3ksIFF1ZWVuIE1hcnkgVW5pdmVyc2l0eSBvZiBMb25kb24gLCBMb25k
b24gLCBVSy4mI3hEO2IgQ29uc3VsdGluZyBUb3hpY29sb2dpc3QgLCBSaWNobW9uZCAsIFZpcmdp
bmlhICwgVVNBLiYjeEQ7YyBEZXBhcnRtZW50IG9mIFBhdGhvbG9neSBhbmQgTWljcm9iaW9sb2d5
ICwgSGF2bGlrLVdhbGwgUHJvZmVzc29yIG9mIE9uY29sb2d5LCBVbml2ZXJzaXR5IG9mIE5lYnJh
c2thIE1lZGljYWwgQ2VudGVyICwgT21haGEgLCBOZWJyYXNrYSAsIFVTQS4mI3hEO2QgRXhwZXJp
bWVudGFsIFBhdGhvbG9neSBMYWJvcmF0b3JpZXMsIEluYy4gLCBEdXJoYW0gLCBOb3J0aCBDYXJv
bGluYSAsIFVTQS4mI3hEO2UgRGlyZWN0b3IgYW5kIFImYW1wO0QgRmVsbG93LCBNZWRpY2FsIEFm
ZmFpcnMsIEpvaG5zb24gJmFtcDsgSm9obnNvbiBDb25zdW1lciBJbmMuICwgRm9ydCBXYXNoaW5n
dG9uICwgUEEgLCBVU0EuJiN4RDtmIERlcGFydG1lbnQgb2YgUGF0aG9sb2d5ICwgTmV3IFlvcmsg
TWVkaWNhbCBDb2xsZWdlICwgVmFsaGFsbGEgLCBOZXcgWW9yayAsIFVTQS48L2F1dGgtYWRkcmVz
cz48dGl0bGVzPjx0aXRsZT5TdWNyYWxvc2UgTm9uLUNhcmNpbm9nZW5pY2l0eTogQSBSZXZpZXcg
b2YgdGhlIFNjaWVudGlmaWMgYW5kIFJlZ3VsYXRvcnkgUmF0aW9uYWxlPC90aXRsZT48c2Vjb25k
YXJ5LXRpdGxlPk51dHIgQ2FuY2VyPC9zZWNvbmRhcnktdGl0bGU+PC90aXRsZXM+PHBlcmlvZGlj
YWw+PGZ1bGwtdGl0bGU+TnV0ciBDYW5jZXI8L2Z1bGwtdGl0bGU+PC9wZXJpb2RpY2FsPjxwYWdl
cz4xMjQ3LTEyNjE8L3BhZ2VzPjx2b2x1bWU+Njg8L3ZvbHVtZT48bnVtYmVyPjg8L251bWJlcj48
a2V5d29yZHM+PGtleXdvcmQ+QW5pbWFsczwva2V5d29yZD48a2V5d29yZD5DYXJjaW5vZ2VuaWNp
dHkgVGVzdHMvKm1ldGhvZHM8L2tleXdvcmQ+PGtleXdvcmQ+Q2FyY2lub2dlbnMvKnRveGljaXR5
PC9rZXl3b3JkPjxrZXl3b3JkPkZvb2QgQWRkaXRpdmVzL2FkdmVyc2UgZWZmZWN0cy90b3hpY2l0
eTwva2V5d29yZD48a2V5d29yZD5IdW1hbnM8L2tleXdvcmQ+PGtleXdvcmQ+UmlzayBBc3Nlc3Nt
ZW50L2xlZ2lzbGF0aW9uICZhbXA7IGp1cmlzcHJ1ZGVuY2UvbWV0aG9kczwva2V5d29yZD48a2V5
d29yZD5TdWNyb3NlL2FkdmVyc2UgZWZmZWN0cy8qYW5hbG9ncyAmYW1wOyBkZXJpdmF0aXZlcy9j
aGVtaXN0cnkvcGhhcm1hY29raW5ldGljczwva2V5d29yZD48a2V5d29yZD5Td2VldGVuaW5nIEFn
ZW50cy8qYWR2ZXJzZSBlZmZlY3RzL3BoYXJtYWNva2luZXRpY3MvdG94aWNpdHk8L2tleXdvcmQ+
PGtleXdvcmQ+VGlzc3VlIERpc3RyaWJ1dGlvbjwva2V5d29yZD48a2V5d29yZD5Ub3hpY2l0eSBU
ZXN0cywgQ2hyb25pYy9tZXRob2RzPC9rZXl3b3JkPjwva2V5d29yZHM+PGRhdGVzPjx5ZWFyPjIw
MTY8L3llYXI+PHB1Yi1kYXRlcz48ZGF0ZT5Ob3YtRGVjPC9kYXRlPjwvcHViLWRhdGVzPjwvZGF0
ZXM+PGlzYm4+MTUzMi03OTE0IChFbGVjdHJvbmljKSYjeEQ7MDE2My01NTgxIChMaW5raW5nKTwv
aXNibj48YWNjZXNzaW9uLW51bT4yNzY1MjYxNjwvYWNjZXNzaW9uLW51bT48dXJscz48cmVsYXRl
ZC11cmxzPjx1cmw+aHR0cHM6Ly93d3cubmNiaS5ubG0ubmloLmdvdi9wdWJtZWQvMjc2NTI2MTY8
L3VybD48L3JlbGF0ZWQtdXJscz48L3VybHM+PGN1c3RvbTI+UE1DNTE1MjU0MDwvY3VzdG9tMj48
ZWxlY3Ryb25pYy1yZXNvdXJjZS1udW0+MTAuMTA4MC8wMTYzNTU4MS4yMDE2LjEyMjQzNjY8L2Vs
ZWN0cm9uaWMtcmVzb3VyY2UtbnVtPjwvcmVjb3JkPjwvQ2l0ZT48L0VuZE5vdGU+AG==
</w:fldData>
        </w:fldChar>
      </w:r>
      <w:r w:rsidR="0022654F">
        <w:rPr>
          <w:rFonts w:cs="Times New Roman"/>
        </w:rPr>
        <w:instrText xml:space="preserve"> ADDIN EN.CITE.DATA </w:instrText>
      </w:r>
      <w:r w:rsidR="0022654F">
        <w:rPr>
          <w:rFonts w:cs="Times New Roman"/>
        </w:rPr>
      </w:r>
      <w:r w:rsidR="0022654F">
        <w:rPr>
          <w:rFonts w:cs="Times New Roman"/>
        </w:rPr>
        <w:fldChar w:fldCharType="end"/>
      </w:r>
      <w:r w:rsidR="003C5294">
        <w:rPr>
          <w:rFonts w:cs="Times New Roman"/>
        </w:rPr>
      </w:r>
      <w:r w:rsidR="003C5294">
        <w:rPr>
          <w:rFonts w:cs="Times New Roman"/>
        </w:rPr>
        <w:fldChar w:fldCharType="separate"/>
      </w:r>
      <w:r w:rsidR="0022654F">
        <w:rPr>
          <w:rFonts w:cs="Times New Roman"/>
          <w:noProof/>
        </w:rPr>
        <w:t>[44, 45]</w:t>
      </w:r>
      <w:r w:rsidR="003C5294">
        <w:rPr>
          <w:rFonts w:cs="Times New Roman"/>
        </w:rPr>
        <w:fldChar w:fldCharType="end"/>
      </w:r>
      <w:r w:rsidR="009408AB">
        <w:rPr>
          <w:rFonts w:cs="Times New Roman"/>
        </w:rPr>
        <w:t xml:space="preserve">. </w:t>
      </w:r>
      <w:proofErr w:type="spellStart"/>
      <w:r w:rsidR="009408AB" w:rsidRPr="00D466FF">
        <w:t>Rahn</w:t>
      </w:r>
      <w:proofErr w:type="spellEnd"/>
      <w:r w:rsidR="009408AB">
        <w:t xml:space="preserve"> et al.</w:t>
      </w:r>
      <w:r w:rsidR="006E0DB6">
        <w:t xml:space="preserve"> </w:t>
      </w:r>
      <w:r w:rsidR="003C5294">
        <w:fldChar w:fldCharType="begin"/>
      </w:r>
      <w:r w:rsidR="0022654F">
        <w:instrText xml:space="preserve"> ADDIN EN.CITE &lt;EndNote&gt;&lt;Cite&gt;&lt;Author&gt;Rahn&lt;/Author&gt;&lt;Year&gt;2010&lt;/Year&gt;&lt;RecNum&gt;63&lt;/RecNum&gt;&lt;DisplayText&gt;[46]&lt;/DisplayText&gt;&lt;record&gt;&lt;rec-number&gt;63&lt;/rec-number&gt;&lt;foreign-keys&gt;&lt;key app="EN" db-id="w5ssrxxxwxfrfyeetpsvxpaq5xz9d9e95exs" timestamp="1576677468"&gt;63&lt;/key&gt;&lt;key app="ENWeb" db-id=""&gt;0&lt;/key&gt;&lt;/foreign-keys&gt;&lt;ref-type name="Journal Article"&gt;17&lt;/ref-type&gt;&lt;contributors&gt;&lt;authors&gt;&lt;author&gt;Rahn, Anja&lt;/author&gt;&lt;author&gt;Yaylayan, Varoujan A.&lt;/author&gt;&lt;/authors&gt;&lt;/contributors&gt;&lt;titles&gt;&lt;title&gt;Thermal degradation of sucralose and its potential in generating chloropropanols in the presence of glycerol&lt;/title&gt;&lt;secondary-title&gt;Food Chemistry&lt;/secondary-title&gt;&lt;/titles&gt;&lt;periodical&gt;&lt;full-title&gt;Food Chemistry&lt;/full-title&gt;&lt;/periodical&gt;&lt;pages&gt;56-61&lt;/pages&gt;&lt;volume&gt;118&lt;/volume&gt;&lt;number&gt;1&lt;/number&gt;&lt;dates&gt;&lt;year&gt;2010&lt;/year&gt;&lt;/dates&gt;&lt;isbn&gt;03088146&lt;/isbn&gt;&lt;urls&gt;&lt;/urls&gt;&lt;electronic-resource-num&gt;10.1016/j.foodchem.2009.04.133&lt;/electronic-resource-num&gt;&lt;/record&gt;&lt;/Cite&gt;&lt;/EndNote&gt;</w:instrText>
      </w:r>
      <w:r w:rsidR="003C5294">
        <w:fldChar w:fldCharType="separate"/>
      </w:r>
      <w:r w:rsidR="0022654F">
        <w:rPr>
          <w:noProof/>
        </w:rPr>
        <w:t>[46]</w:t>
      </w:r>
      <w:r w:rsidR="003C5294">
        <w:fldChar w:fldCharType="end"/>
      </w:r>
      <w:r w:rsidR="009408AB">
        <w:t xml:space="preserve"> found that sucralose can </w:t>
      </w:r>
      <w:r w:rsidR="009408AB" w:rsidRPr="00C762DB">
        <w:t>degrade</w:t>
      </w:r>
      <w:r w:rsidR="009408AB">
        <w:t xml:space="preserve"> and produce</w:t>
      </w:r>
      <w:ins w:id="412" w:author="Karin Wiberg" w:date="2020-03-29T13:10:00Z">
        <w:r w:rsidR="004A5C52">
          <w:t xml:space="preserve"> </w:t>
        </w:r>
      </w:ins>
      <w:del w:id="413" w:author="Karin Wiberg" w:date="2020-03-29T13:10:00Z">
        <w:r w:rsidR="009408AB" w:rsidDel="004A5C52">
          <w:delText xml:space="preserve"> amounts of </w:delText>
        </w:r>
      </w:del>
      <w:proofErr w:type="spellStart"/>
      <w:r w:rsidR="009408AB" w:rsidRPr="00D466FF">
        <w:t>chloropropanols</w:t>
      </w:r>
      <w:proofErr w:type="spellEnd"/>
      <w:r w:rsidR="009408AB" w:rsidRPr="00D466FF">
        <w:t xml:space="preserve"> </w:t>
      </w:r>
      <w:r w:rsidR="009408AB">
        <w:t>(</w:t>
      </w:r>
      <w:r w:rsidR="009408AB" w:rsidRPr="00D466FF">
        <w:t>3-monochloropropanediol and 1,2-</w:t>
      </w:r>
      <w:r w:rsidR="009408AB">
        <w:t xml:space="preserve"> and </w:t>
      </w:r>
      <w:r w:rsidR="009408AB" w:rsidRPr="00D466FF">
        <w:t>1,3-dichloropropanols</w:t>
      </w:r>
      <w:r w:rsidR="009408AB">
        <w:t xml:space="preserve">) under </w:t>
      </w:r>
      <w:r w:rsidR="009408AB" w:rsidRPr="00050145">
        <w:t>thermal decomposition</w:t>
      </w:r>
      <w:r w:rsidR="009408AB">
        <w:t xml:space="preserve">. These </w:t>
      </w:r>
      <w:r w:rsidR="009408AB" w:rsidRPr="00050145">
        <w:t>metabolite</w:t>
      </w:r>
      <w:r w:rsidR="009408AB">
        <w:t xml:space="preserve">s are known as a </w:t>
      </w:r>
      <w:r w:rsidR="009408AB" w:rsidRPr="00050145">
        <w:t>potentially toxic class of compounds</w:t>
      </w:r>
      <w:r w:rsidR="009408AB">
        <w:t xml:space="preserve"> </w:t>
      </w:r>
      <w:r w:rsidR="00E5078E">
        <w:t xml:space="preserve">that may </w:t>
      </w:r>
      <w:r w:rsidR="009408AB">
        <w:t>cause cancer</w:t>
      </w:r>
      <w:ins w:id="414" w:author="dorisxiaoyao@aliyun.com" w:date="2020-03-30T19:18:00Z">
        <w:r w:rsidR="00A91429" w:rsidRPr="00A91429">
          <w:t xml:space="preserve"> </w:t>
        </w:r>
        <w:r w:rsidR="00A91429">
          <w:fldChar w:fldCharType="begin"/>
        </w:r>
      </w:ins>
      <w:r w:rsidR="0022654F">
        <w:instrText xml:space="preserve"> ADDIN EN.CITE &lt;EndNote&gt;&lt;Cite ExcludeYear="1"&gt;&lt;Author&gt;Farooqui&lt;/Author&gt;&lt;RecNum&gt;167&lt;/RecNum&gt;&lt;DisplayText&gt;[47]&lt;/DisplayText&gt;&lt;record&gt;&lt;rec-number&gt;167&lt;/rec-number&gt;&lt;foreign-keys&gt;&lt;key app="EN" db-id="w5ssrxxxwxfrfyeetpsvxpaq5xz9d9e95exs" timestamp="1585566933"&gt;167&lt;/key&gt;&lt;/foreign-keys&gt;&lt;ref-type name="Journal Article"&gt;17&lt;/ref-type&gt;&lt;contributors&gt;&lt;authors&gt;&lt;author&gt;Farooqui&lt;/author&gt;&lt;author&gt;Akhlaq A.&lt;/author&gt;&lt;/authors&gt;&lt;/contributors&gt;&lt;titles&gt;&lt;title&gt;High Calorie Diet and the Human Brain&lt;/title&gt;&lt;/titles&gt;&lt;volume&gt;10.1007/978-3-319-15254-7&lt;/volume&gt;&lt;dates&gt;&lt;/dates&gt;&lt;urls&gt;&lt;/urls&gt;&lt;/record&gt;&lt;/Cite&gt;&lt;/EndNote&gt;</w:instrText>
      </w:r>
      <w:r w:rsidR="00A91429">
        <w:fldChar w:fldCharType="separate"/>
      </w:r>
      <w:r w:rsidR="0022654F">
        <w:rPr>
          <w:noProof/>
        </w:rPr>
        <w:t>[47]</w:t>
      </w:r>
      <w:ins w:id="415" w:author="dorisxiaoyao@aliyun.com" w:date="2020-03-30T19:18:00Z">
        <w:r w:rsidR="00A91429">
          <w:fldChar w:fldCharType="end"/>
        </w:r>
      </w:ins>
      <w:ins w:id="416" w:author="Karin Wiberg" w:date="2020-03-29T13:06:00Z">
        <w:del w:id="417" w:author="dorisxiaoyao@aliyun.com" w:date="2020-03-30T20:29:00Z">
          <w:r w:rsidR="00C227B3" w:rsidDel="00880EF1">
            <w:delText xml:space="preserve"> [REF]</w:delText>
          </w:r>
        </w:del>
      </w:ins>
      <w:r w:rsidR="009408AB">
        <w:t xml:space="preserve">. </w:t>
      </w:r>
      <w:r w:rsidR="00E5078E">
        <w:t>A</w:t>
      </w:r>
      <w:r w:rsidR="009408AB">
        <w:t>nother</w:t>
      </w:r>
      <w:r w:rsidR="00667057">
        <w:t xml:space="preserve"> </w:t>
      </w:r>
      <w:r w:rsidR="00E5078E">
        <w:t>study</w:t>
      </w:r>
      <w:r w:rsidR="009408AB">
        <w:t xml:space="preserve"> indicated that ingestion of sucralose </w:t>
      </w:r>
      <w:del w:id="418" w:author="Karin Wiberg" w:date="2020-03-29T13:10:00Z">
        <w:r w:rsidR="009408AB" w:rsidDel="004A5C52">
          <w:delText xml:space="preserve">can </w:delText>
        </w:r>
      </w:del>
      <w:ins w:id="419" w:author="Karin Wiberg" w:date="2020-03-29T13:10:00Z">
        <w:r w:rsidR="004A5C52">
          <w:t xml:space="preserve">may </w:t>
        </w:r>
      </w:ins>
      <w:r w:rsidR="009408AB">
        <w:t xml:space="preserve">affect the </w:t>
      </w:r>
      <w:r w:rsidR="009408AB" w:rsidRPr="00A723FC">
        <w:t>glucose metabolism</w:t>
      </w:r>
      <w:r w:rsidR="009408AB">
        <w:t xml:space="preserve"> of </w:t>
      </w:r>
      <w:r w:rsidR="009408AB" w:rsidRPr="00A723FC">
        <w:t xml:space="preserve">obese </w:t>
      </w:r>
      <w:r w:rsidR="00E5078E">
        <w:t xml:space="preserve">people </w:t>
      </w:r>
      <w:r w:rsidR="009408AB">
        <w:t xml:space="preserve">who rarely use </w:t>
      </w:r>
      <w:r w:rsidR="009408AB" w:rsidRPr="007B5624">
        <w:t>non-nutritive sweeteners</w:t>
      </w:r>
      <w:r w:rsidR="003C5294" w:rsidRPr="003C5294">
        <w:t xml:space="preserve"> </w:t>
      </w:r>
      <w:r w:rsidR="003C5294">
        <w:fldChar w:fldCharType="begin"/>
      </w:r>
      <w:r w:rsidR="0022654F">
        <w:instrText xml:space="preserve"> ADDIN EN.CITE &lt;EndNote&gt;&lt;Cite&gt;&lt;Author&gt;Pepino&lt;/Author&gt;&lt;Year&gt;2013&lt;/Year&gt;&lt;RecNum&gt;57&lt;/RecNum&gt;&lt;DisplayText&gt;[48]&lt;/DisplayText&gt;&lt;record&gt;&lt;rec-number&gt;57&lt;/rec-number&gt;&lt;foreign-keys&gt;&lt;key app="EN" db-id="w5ssrxxxwxfrfyeetpsvxpaq5xz9d9e95exs" timestamp="1576677417"&gt;57&lt;/key&gt;&lt;key app="ENWeb" db-id=""&gt;0&lt;/key&gt;&lt;/foreign-keys&gt;&lt;ref-type name="Journal Article"&gt;17&lt;/ref-type&gt;&lt;contributors&gt;&lt;authors&gt;&lt;author&gt;Pepino, M. Y.&lt;/author&gt;&lt;author&gt;Tiemann, C. D.&lt;/author&gt;&lt;author&gt;Patterson, B. W.&lt;/author&gt;&lt;author&gt;Wice, B. M.&lt;/author&gt;&lt;author&gt;Klein, S.&lt;/author&gt;&lt;/authors&gt;&lt;/contributors&gt;&lt;auth-address&gt;Center for Human Nutrition, Washington University School of Medicine, St. Louis, Missouri, USA. ypepino@dom.wustl.edu&lt;/auth-address&gt;&lt;titles&gt;&lt;title&gt;Sucralose affects glycemic and hormonal responses to an oral glucose load&lt;/title&gt;&lt;secondary-title&gt;Diabetes Care&lt;/secondary-title&gt;&lt;/titles&gt;&lt;periodical&gt;&lt;full-title&gt;Diabetes Care&lt;/full-title&gt;&lt;/periodical&gt;&lt;pages&gt;2530-5&lt;/pages&gt;&lt;volume&gt;36&lt;/volume&gt;&lt;number&gt;9&lt;/number&gt;&lt;keywords&gt;&lt;keyword&gt;Adult&lt;/keyword&gt;&lt;keyword&gt;Blood Glucose/drug effects/metabolism&lt;/keyword&gt;&lt;keyword&gt;Cross-Over Studies&lt;/keyword&gt;&lt;keyword&gt;Female&lt;/keyword&gt;&lt;keyword&gt;Glucose Tolerance Test&lt;/keyword&gt;&lt;keyword&gt;Humans&lt;/keyword&gt;&lt;keyword&gt;Insulin/blood/metabolism&lt;/keyword&gt;&lt;keyword&gt;Male&lt;/keyword&gt;&lt;keyword&gt;Obesity/blood/*drug therapy/metabolism&lt;/keyword&gt;&lt;keyword&gt;Sucrose/*analogs &amp;amp; derivatives/therapeutic use&lt;/keyword&gt;&lt;/keywords&gt;&lt;dates&gt;&lt;year&gt;2013&lt;/year&gt;&lt;pub-dates&gt;&lt;date&gt;Sep&lt;/date&gt;&lt;/pub-dates&gt;&lt;/dates&gt;&lt;isbn&gt;1935-5548 (Electronic)&amp;#xD;0149-5992 (Linking)&lt;/isbn&gt;&lt;accession-num&gt;23633524&lt;/accession-num&gt;&lt;urls&gt;&lt;related-urls&gt;&lt;url&gt;https://www.ncbi.nlm.nih.gov/pubmed/23633524&lt;/url&gt;&lt;/related-urls&gt;&lt;/urls&gt;&lt;custom2&gt;PMC3747933&lt;/custom2&gt;&lt;electronic-resource-num&gt;10.2337/dc12-2221&lt;/electronic-resource-num&gt;&lt;/record&gt;&lt;/Cite&gt;&lt;/EndNote&gt;</w:instrText>
      </w:r>
      <w:r w:rsidR="003C5294">
        <w:fldChar w:fldCharType="separate"/>
      </w:r>
      <w:r w:rsidR="0022654F">
        <w:rPr>
          <w:noProof/>
        </w:rPr>
        <w:t>[48]</w:t>
      </w:r>
      <w:r w:rsidR="003C5294">
        <w:fldChar w:fldCharType="end"/>
      </w:r>
      <w:r w:rsidR="009408AB">
        <w:t xml:space="preserve">. More studies on </w:t>
      </w:r>
      <w:ins w:id="420" w:author="Karin Wiberg" w:date="2020-03-31T16:40:00Z">
        <w:r w:rsidR="00F223A9">
          <w:t xml:space="preserve">the </w:t>
        </w:r>
      </w:ins>
      <w:ins w:id="421" w:author="Karin Wiberg" w:date="2020-03-31T16:41:00Z">
        <w:r w:rsidR="00F223A9">
          <w:t xml:space="preserve">toxicity of </w:t>
        </w:r>
      </w:ins>
      <w:r w:rsidR="009408AB">
        <w:t>sucralose are needed</w:t>
      </w:r>
      <w:r w:rsidR="00E5078E">
        <w:t>,</w:t>
      </w:r>
      <w:r w:rsidR="009408AB">
        <w:t xml:space="preserve"> and it is </w:t>
      </w:r>
      <w:ins w:id="422" w:author="Karin Wiberg" w:date="2020-03-31T16:41:00Z">
        <w:r w:rsidR="00F223A9">
          <w:t xml:space="preserve">also </w:t>
        </w:r>
      </w:ins>
      <w:r w:rsidR="009408AB">
        <w:t xml:space="preserve">important to consider the potential toxicity of its </w:t>
      </w:r>
      <w:r w:rsidR="009408AB" w:rsidRPr="00050145">
        <w:t>metabolite</w:t>
      </w:r>
      <w:r w:rsidR="009408AB">
        <w:t>s</w:t>
      </w:r>
      <w:r w:rsidR="00E5078E">
        <w:t>,</w:t>
      </w:r>
      <w:r w:rsidR="009408AB">
        <w:t xml:space="preserve"> which </w:t>
      </w:r>
      <w:r w:rsidR="00E5078E">
        <w:t xml:space="preserve">e.g., </w:t>
      </w:r>
      <w:r w:rsidR="009408AB">
        <w:t xml:space="preserve">are </w:t>
      </w:r>
      <w:r w:rsidR="00E5078E">
        <w:t xml:space="preserve">formed during </w:t>
      </w:r>
      <w:r w:rsidR="009408AB">
        <w:t>cooking under high temperature</w:t>
      </w:r>
      <w:ins w:id="423" w:author="dorisxiaoyao@aliyun.com" w:date="2020-03-30T20:29:00Z">
        <w:r w:rsidR="00880EF1" w:rsidRPr="00880EF1">
          <w:t xml:space="preserve"> </w:t>
        </w:r>
        <w:r w:rsidR="00880EF1">
          <w:fldChar w:fldCharType="begin">
            <w:fldData xml:space="preserve">PEVuZE5vdGU+PENpdGU+PEF1dGhvcj5QdTwvQXV0aG9yPjxZZWFyPjIwMTk8L1llYXI+PFJlY051
bT4xNjk8L1JlY051bT48RGlzcGxheVRleHQ+WzQ5XTwvRGlzcGxheVRleHQ+PHJlY29yZD48cmVj
LW51bWJlcj4xNjk8L3JlYy1udW1iZXI+PGZvcmVpZ24ta2V5cz48a2V5IGFwcD0iRU4iIGRiLWlk
PSJ3NXNzcnh4eHd4ZnJmeWVldHBzdnhwYXE1eHo5ZDllOTVleHMiIHRpbWVzdGFtcD0iMTU4NTU3
MTI2MiI+MTY5PC9rZXk+PC9mb3JlaWduLWtleXM+PHJlZi10eXBlIG5hbWU9IkpvdXJuYWwgQXJ0
aWNsZSI+MTc8L3JlZi10eXBlPjxjb250cmlidXRvcnM+PGF1dGhvcnM+PGF1dGhvcj5QdSwgRy4g
Vy48L2F1dGhvcj48YXV0aG9yPlpoZW5nLCBNLjwvYXV0aG9yPjxhdXRob3I+THUsIFMuIEouPC9h
dXRob3I+PGF1dGhvcj5IdWFuZywgSi4gWi48L2F1dGhvcj48L2F1dGhvcnM+PC9jb250cmlidXRv
cnM+PGF1dGgtYWRkcmVzcz5bUHUsIEdhbmd3ZWk7IFpoZW5nLCBNbzsgTHUsIFNoaWp1bjsgSHVh
bmcsIEppYXpoYW5nXSBNaW5pc3QgQWdyICZhbXA7IFJ1cmFsIEFmZmFpcnMsIEluc3QgRm9vZCAm
YW1wOyBOdXRyIERldiwgQmVpamluZyAxMDAwODEsIFBlb3BsZXMgUiBDaGluYS4mI3hEO0x1LCBT
SjsgSHVhbmcsIEpaIChyZXByaW50IGF1dGhvciksIE1pbmlzdCBBZ3IgJmFtcDsgUnVyYWwgQWZm
YWlycywgSW5zdCBGb29kICZhbXA7IE51dHIgRGV2LCBCZWlqaW5nIDEwMDA4MSwgUGVvcGxlcyBS
IENoaW5hLiYjeEQ7bHVzaGlqdW4wMUBjYWFzLmNuOyBodWFuZ2ppYXpoYW5nQGNhYXMuY248L2F1
dGgtYWRkcmVzcz48dGl0bGVzPjx0aXRsZT5TdHVkeSBvbiB0aGUgVXNlIG9mIENvb2tpbmcgT2ls
IGluIENoaW5lc2UgRGlzaGVzPC90aXRsZT48c2Vjb25kYXJ5LXRpdGxlPkludGVybmF0aW9uYWwg
Sm91cm5hbCBvZiBFbnZpcm9ubWVudGFsIFJlc2VhcmNoIGFuZCBQdWJsaWMgSGVhbHRoPC9zZWNv
bmRhcnktdGl0bGU+PGFsdC10aXRsZT5JbnQuIEouIEVudmlyb24uIFJlcy4gUHVibGljIEhlYWx0
aDwvYWx0LXRpdGxlPjwvdGl0bGVzPjxwZXJpb2RpY2FsPjxmdWxsLXRpdGxlPkludGVybmF0aW9u
YWwgSm91cm5hbCBvZiBFbnZpcm9ubWVudGFsIFJlc2VhcmNoIGFuZCBQdWJsaWMgSGVhbHRoPC9m
dWxsLXRpdGxlPjxhYmJyLTE+SW50LiBKLiBFbnZpcm9uLiBSZXMuIFB1YmxpYyBIZWFsdGg8L2Fi
YnItMT48L3BlcmlvZGljYWw+PGFsdC1wZXJpb2RpY2FsPjxmdWxsLXRpdGxlPkludGVybmF0aW9u
YWwgSm91cm5hbCBvZiBFbnZpcm9ubWVudGFsIFJlc2VhcmNoIGFuZCBQdWJsaWMgSGVhbHRoPC9m
dWxsLXRpdGxlPjxhYmJyLTE+SW50LiBKLiBFbnZpcm9uLiBSZXMuIFB1YmxpYyBIZWFsdGg8L2Fi
YnItMT48L2FsdC1wZXJpb2RpY2FsPjxwYWdlcz43PC9wYWdlcz48dm9sdW1lPjE2PC92b2x1bWU+
PG51bWJlcj4xODwvbnVtYmVyPjxrZXl3b3Jkcz48a2V5d29yZD5jb29raW5nIG9pbDwva2V5d29y
ZD48a2V5d29yZD5DaGluZXNlIGN1aXNpbmU8L2tleXdvcmQ+PGtleXdvcmQ+ZGluaW5nIG91dDwv
a2V5d29yZD48a2V5d29yZD5kaWV0PC9rZXl3b3JkPjxrZXl3b3JkPm51dHJpdGlvbjwva2V5d29y
ZD48a2V5d29yZD5FbnZpcm9ubWVudGFsIFNjaWVuY2VzICZhbXA7IEVjb2xvZ3k8L2tleXdvcmQ+
PGtleXdvcmQ+UHVibGljLCBFbnZpcm9ubWVudGFsICZhbXA7IE9jY3VwYXRpb25hbDwva2V5d29y
ZD48a2V5d29yZD5IZWFsdGg8L2tleXdvcmQ+PC9rZXl3b3Jkcz48ZGF0ZXM+PHllYXI+MjAxOTwv
eWVhcj48cHViLWRhdGVzPjxkYXRlPlNlcDwvZGF0ZT48L3B1Yi1kYXRlcz48L2RhdGVzPjxpc2Ju
PjE2NjEtNzgyNzwvaXNibj48YWNjZXNzaW9uLW51bT5XT1M6MDAwNDg5MTc4NTAwMTQxPC9hY2Nl
c3Npb24tbnVtPjx3b3JrLXR5cGU+QXJ0aWNsZTwvd29yay10eXBlPjx1cmxzPjxyZWxhdGVkLXVy
bHM+PHVybD4mbHQ7R28gdG8gSVNJJmd0OzovL1dPUzowMDA0ODkxNzg1MDAxNDE8L3VybD48L3Jl
bGF0ZWQtdXJscz48L3VybHM+PGN1c3RvbTc+MzM2NzwvY3VzdG9tNz48ZWxlY3Ryb25pYy1yZXNv
dXJjZS1udW0+MTAuMzM5MC9pamVycGgxNjE4MzM2NzwvZWxlY3Ryb25pYy1yZXNvdXJjZS1udW0+
PGxhbmd1YWdlPkVuZ2xpc2g8L2xhbmd1YWdlPjwvcmVjb3JkPjwvQ2l0ZT48L0VuZE5vdGU+AG==
</w:fldData>
          </w:fldChar>
        </w:r>
      </w:ins>
      <w:r w:rsidR="0022654F">
        <w:instrText xml:space="preserve"> ADDIN EN.CITE </w:instrText>
      </w:r>
      <w:r w:rsidR="0022654F">
        <w:fldChar w:fldCharType="begin">
          <w:fldData xml:space="preserve">PEVuZE5vdGU+PENpdGU+PEF1dGhvcj5QdTwvQXV0aG9yPjxZZWFyPjIwMTk8L1llYXI+PFJlY051
bT4xNjk8L1JlY051bT48RGlzcGxheVRleHQ+WzQ5XTwvRGlzcGxheVRleHQ+PHJlY29yZD48cmVj
LW51bWJlcj4xNjk8L3JlYy1udW1iZXI+PGZvcmVpZ24ta2V5cz48a2V5IGFwcD0iRU4iIGRiLWlk
PSJ3NXNzcnh4eHd4ZnJmeWVldHBzdnhwYXE1eHo5ZDllOTVleHMiIHRpbWVzdGFtcD0iMTU4NTU3
MTI2MiI+MTY5PC9rZXk+PC9mb3JlaWduLWtleXM+PHJlZi10eXBlIG5hbWU9IkpvdXJuYWwgQXJ0
aWNsZSI+MTc8L3JlZi10eXBlPjxjb250cmlidXRvcnM+PGF1dGhvcnM+PGF1dGhvcj5QdSwgRy4g
Vy48L2F1dGhvcj48YXV0aG9yPlpoZW5nLCBNLjwvYXV0aG9yPjxhdXRob3I+THUsIFMuIEouPC9h
dXRob3I+PGF1dGhvcj5IdWFuZywgSi4gWi48L2F1dGhvcj48L2F1dGhvcnM+PC9jb250cmlidXRv
cnM+PGF1dGgtYWRkcmVzcz5bUHUsIEdhbmd3ZWk7IFpoZW5nLCBNbzsgTHUsIFNoaWp1bjsgSHVh
bmcsIEppYXpoYW5nXSBNaW5pc3QgQWdyICZhbXA7IFJ1cmFsIEFmZmFpcnMsIEluc3QgRm9vZCAm
YW1wOyBOdXRyIERldiwgQmVpamluZyAxMDAwODEsIFBlb3BsZXMgUiBDaGluYS4mI3hEO0x1LCBT
SjsgSHVhbmcsIEpaIChyZXByaW50IGF1dGhvciksIE1pbmlzdCBBZ3IgJmFtcDsgUnVyYWwgQWZm
YWlycywgSW5zdCBGb29kICZhbXA7IE51dHIgRGV2LCBCZWlqaW5nIDEwMDA4MSwgUGVvcGxlcyBS
IENoaW5hLiYjeEQ7bHVzaGlqdW4wMUBjYWFzLmNuOyBodWFuZ2ppYXpoYW5nQGNhYXMuY248L2F1
dGgtYWRkcmVzcz48dGl0bGVzPjx0aXRsZT5TdHVkeSBvbiB0aGUgVXNlIG9mIENvb2tpbmcgT2ls
IGluIENoaW5lc2UgRGlzaGVzPC90aXRsZT48c2Vjb25kYXJ5LXRpdGxlPkludGVybmF0aW9uYWwg
Sm91cm5hbCBvZiBFbnZpcm9ubWVudGFsIFJlc2VhcmNoIGFuZCBQdWJsaWMgSGVhbHRoPC9zZWNv
bmRhcnktdGl0bGU+PGFsdC10aXRsZT5JbnQuIEouIEVudmlyb24uIFJlcy4gUHVibGljIEhlYWx0
aDwvYWx0LXRpdGxlPjwvdGl0bGVzPjxwZXJpb2RpY2FsPjxmdWxsLXRpdGxlPkludGVybmF0aW9u
YWwgSm91cm5hbCBvZiBFbnZpcm9ubWVudGFsIFJlc2VhcmNoIGFuZCBQdWJsaWMgSGVhbHRoPC9m
dWxsLXRpdGxlPjxhYmJyLTE+SW50LiBKLiBFbnZpcm9uLiBSZXMuIFB1YmxpYyBIZWFsdGg8L2Fi
YnItMT48L3BlcmlvZGljYWw+PGFsdC1wZXJpb2RpY2FsPjxmdWxsLXRpdGxlPkludGVybmF0aW9u
YWwgSm91cm5hbCBvZiBFbnZpcm9ubWVudGFsIFJlc2VhcmNoIGFuZCBQdWJsaWMgSGVhbHRoPC9m
dWxsLXRpdGxlPjxhYmJyLTE+SW50LiBKLiBFbnZpcm9uLiBSZXMuIFB1YmxpYyBIZWFsdGg8L2Fi
YnItMT48L2FsdC1wZXJpb2RpY2FsPjxwYWdlcz43PC9wYWdlcz48dm9sdW1lPjE2PC92b2x1bWU+
PG51bWJlcj4xODwvbnVtYmVyPjxrZXl3b3Jkcz48a2V5d29yZD5jb29raW5nIG9pbDwva2V5d29y
ZD48a2V5d29yZD5DaGluZXNlIGN1aXNpbmU8L2tleXdvcmQ+PGtleXdvcmQ+ZGluaW5nIG91dDwv
a2V5d29yZD48a2V5d29yZD5kaWV0PC9rZXl3b3JkPjxrZXl3b3JkPm51dHJpdGlvbjwva2V5d29y
ZD48a2V5d29yZD5FbnZpcm9ubWVudGFsIFNjaWVuY2VzICZhbXA7IEVjb2xvZ3k8L2tleXdvcmQ+
PGtleXdvcmQ+UHVibGljLCBFbnZpcm9ubWVudGFsICZhbXA7IE9jY3VwYXRpb25hbDwva2V5d29y
ZD48a2V5d29yZD5IZWFsdGg8L2tleXdvcmQ+PC9rZXl3b3Jkcz48ZGF0ZXM+PHllYXI+MjAxOTwv
eWVhcj48cHViLWRhdGVzPjxkYXRlPlNlcDwvZGF0ZT48L3B1Yi1kYXRlcz48L2RhdGVzPjxpc2Ju
PjE2NjEtNzgyNzwvaXNibj48YWNjZXNzaW9uLW51bT5XT1M6MDAwNDg5MTc4NTAwMTQxPC9hY2Nl
c3Npb24tbnVtPjx3b3JrLXR5cGU+QXJ0aWNsZTwvd29yay10eXBlPjx1cmxzPjxyZWxhdGVkLXVy
bHM+PHVybD4mbHQ7R28gdG8gSVNJJmd0OzovL1dPUzowMDA0ODkxNzg1MDAxNDE8L3VybD48L3Jl
bGF0ZWQtdXJscz48L3VybHM+PGN1c3RvbTc+MzM2NzwvY3VzdG9tNz48ZWxlY3Ryb25pYy1yZXNv
dXJjZS1udW0+MTAuMzM5MC9pamVycGgxNjE4MzM2NzwvZWxlY3Ryb25pYy1yZXNvdXJjZS1udW0+
PGxhbmd1YWdlPkVuZ2xpc2g8L2xhbmd1YWdlPjwvcmVjb3JkPjwvQ2l0ZT48L0VuZE5vdGU+AG==
</w:fldData>
        </w:fldChar>
      </w:r>
      <w:r w:rsidR="0022654F">
        <w:instrText xml:space="preserve"> ADDIN EN.CITE.DATA </w:instrText>
      </w:r>
      <w:r w:rsidR="0022654F">
        <w:fldChar w:fldCharType="end"/>
      </w:r>
      <w:r w:rsidR="00880EF1">
        <w:fldChar w:fldCharType="separate"/>
      </w:r>
      <w:r w:rsidR="0022654F">
        <w:rPr>
          <w:noProof/>
        </w:rPr>
        <w:t>[49]</w:t>
      </w:r>
      <w:ins w:id="424" w:author="dorisxiaoyao@aliyun.com" w:date="2020-03-30T20:29:00Z">
        <w:r w:rsidR="00880EF1">
          <w:fldChar w:fldCharType="end"/>
        </w:r>
      </w:ins>
      <w:ins w:id="425" w:author="Karin Wiberg" w:date="2020-03-29T13:07:00Z">
        <w:del w:id="426" w:author="dorisxiaoyao@aliyun.com" w:date="2020-03-30T20:29:00Z">
          <w:r w:rsidR="00C227B3" w:rsidDel="00880EF1">
            <w:delText xml:space="preserve"> [REF]</w:delText>
          </w:r>
        </w:del>
      </w:ins>
      <w:r w:rsidR="00E5078E">
        <w:t>,</w:t>
      </w:r>
      <w:r w:rsidR="009408AB">
        <w:t xml:space="preserve"> </w:t>
      </w:r>
      <w:del w:id="427" w:author="Karin Wiberg" w:date="2020-03-31T16:41:00Z">
        <w:r w:rsidR="009408AB" w:rsidDel="00F223A9">
          <w:delText xml:space="preserve">which is </w:delText>
        </w:r>
      </w:del>
      <w:r w:rsidR="009408AB">
        <w:t>a common practice in China.</w:t>
      </w:r>
      <w:bookmarkEnd w:id="410"/>
    </w:p>
    <w:p w14:paraId="16817041" w14:textId="77777777" w:rsidR="0041204E" w:rsidRDefault="0041204E" w:rsidP="0041204E">
      <w:pPr>
        <w:ind w:firstLine="240"/>
      </w:pPr>
    </w:p>
    <w:p w14:paraId="6F2C2CEB" w14:textId="3841E576" w:rsidR="00DF3388" w:rsidRPr="0092275A" w:rsidRDefault="00DF3388" w:rsidP="0092275A">
      <w:pPr>
        <w:pStyle w:val="2"/>
      </w:pPr>
      <w:bookmarkStart w:id="428" w:name="_Toc27086739"/>
      <w:bookmarkStart w:id="429" w:name="_Toc27389602"/>
      <w:r w:rsidRPr="0092275A">
        <w:lastRenderedPageBreak/>
        <w:t>Conclusion</w:t>
      </w:r>
      <w:r w:rsidR="00F628BC" w:rsidRPr="0092275A">
        <w:t>s</w:t>
      </w:r>
      <w:bookmarkEnd w:id="428"/>
      <w:bookmarkEnd w:id="429"/>
    </w:p>
    <w:p w14:paraId="530CA28D" w14:textId="2D0AF959" w:rsidR="00413409" w:rsidDel="00D460AE" w:rsidRDefault="00EB556E" w:rsidP="00D01085">
      <w:pPr>
        <w:ind w:firstLine="240"/>
        <w:rPr>
          <w:del w:id="430" w:author="Karin Wiberg" w:date="2020-03-27T14:41:00Z"/>
        </w:rPr>
      </w:pPr>
      <w:r>
        <w:t xml:space="preserve">Our study </w:t>
      </w:r>
      <w:ins w:id="431" w:author="Karin Wiberg" w:date="2020-03-31T16:41:00Z">
        <w:r w:rsidR="00F223A9">
          <w:t xml:space="preserve">has </w:t>
        </w:r>
      </w:ins>
      <w:r>
        <w:t>show</w:t>
      </w:r>
      <w:ins w:id="432" w:author="Karin Wiberg" w:date="2020-03-31T16:42:00Z">
        <w:r w:rsidR="00F223A9">
          <w:t>n</w:t>
        </w:r>
      </w:ins>
      <w:del w:id="433" w:author="Karin Wiberg" w:date="2020-03-31T16:42:00Z">
        <w:r w:rsidR="00C54EC9" w:rsidDel="00F223A9">
          <w:delText>ed</w:delText>
        </w:r>
      </w:del>
      <w:r>
        <w:t xml:space="preserve"> that</w:t>
      </w:r>
      <w:del w:id="434" w:author="Karin Wiberg" w:date="2020-03-31T16:42:00Z">
        <w:r w:rsidDel="00F223A9">
          <w:delText xml:space="preserve"> the</w:delText>
        </w:r>
      </w:del>
      <w:r>
        <w:t xml:space="preserve"> </w:t>
      </w:r>
      <w:r w:rsidR="00850945">
        <w:t>finished (</w:t>
      </w:r>
      <w:r>
        <w:t>drinking</w:t>
      </w:r>
      <w:r w:rsidR="00850945">
        <w:t>)</w:t>
      </w:r>
      <w:r>
        <w:t xml:space="preserve"> water quality is dependent both on source water quality and treatment strategies. If the source water contains high levels of PFASs</w:t>
      </w:r>
      <w:r w:rsidR="00850945">
        <w:t>,</w:t>
      </w:r>
      <w:r>
        <w:t xml:space="preserve"> flame retardants and other pollutan</w:t>
      </w:r>
      <w:r w:rsidR="00850945">
        <w:t xml:space="preserve">ts </w:t>
      </w:r>
      <w:r w:rsidR="00850945" w:rsidRPr="00DC6436">
        <w:t xml:space="preserve">(e.g. </w:t>
      </w:r>
      <w:r w:rsidR="00C54EC9">
        <w:t>s</w:t>
      </w:r>
      <w:r w:rsidR="00DC6436" w:rsidRPr="00DC6436">
        <w:t>ucralose</w:t>
      </w:r>
      <w:r w:rsidR="00DC6436">
        <w:t xml:space="preserve"> and b</w:t>
      </w:r>
      <w:r w:rsidR="00DC6436" w:rsidRPr="00DC6436">
        <w:t>utyl dihydrogen phosphate</w:t>
      </w:r>
      <w:r w:rsidR="00850945" w:rsidRPr="00DC6436">
        <w:t>)</w:t>
      </w:r>
      <w:r w:rsidR="00850945">
        <w:t>, even advanced treatment procedures</w:t>
      </w:r>
      <w:r w:rsidR="00C54EC9">
        <w:t>,</w:t>
      </w:r>
      <w:r w:rsidR="00850945">
        <w:t xml:space="preserve"> including e.g. ozonation, are inefficient and the finished water may contain cumulative micropollutant levels in the mg L</w:t>
      </w:r>
      <w:r w:rsidR="00850945" w:rsidRPr="00410099">
        <w:rPr>
          <w:vertAlign w:val="superscript"/>
        </w:rPr>
        <w:t>-1</w:t>
      </w:r>
      <w:r w:rsidR="00850945">
        <w:t xml:space="preserve"> range. On the other hand, if the dominating pollution categories are pesticide</w:t>
      </w:r>
      <w:r w:rsidR="00735885">
        <w:t>s</w:t>
      </w:r>
      <w:r w:rsidR="00850945">
        <w:t xml:space="preserve"> and pharmaceuticals, high overall treatment efficiencies can be obtained if using advanced treatment steps, while DWTPs using conventional treatment </w:t>
      </w:r>
      <w:del w:id="435" w:author="Karin Wiberg" w:date="2020-03-31T16:43:00Z">
        <w:r w:rsidR="00850945" w:rsidDel="005F385F">
          <w:delText xml:space="preserve">are </w:delText>
        </w:r>
      </w:del>
      <w:del w:id="436" w:author="Karin Wiberg" w:date="2020-03-31T16:44:00Z">
        <w:r w:rsidR="00850945" w:rsidDel="005F385F">
          <w:delText xml:space="preserve">largely </w:delText>
        </w:r>
      </w:del>
      <w:del w:id="437" w:author="dorisxiaoyao@aliyun.com" w:date="2020-03-25T21:45:00Z">
        <w:r w:rsidR="004E26EC" w:rsidDel="005302B8">
          <w:delText xml:space="preserve">nit </w:delText>
        </w:r>
      </w:del>
      <w:ins w:id="438" w:author="dorisxiaoyao@aliyun.com" w:date="2020-03-25T21:45:00Z">
        <w:del w:id="439" w:author="Karin Wiberg" w:date="2020-03-31T16:43:00Z">
          <w:r w:rsidR="005302B8" w:rsidDel="00F223A9">
            <w:delText xml:space="preserve">not </w:delText>
          </w:r>
        </w:del>
      </w:ins>
      <w:del w:id="440" w:author="Karin Wiberg" w:date="2020-03-31T16:43:00Z">
        <w:r w:rsidR="004E26EC" w:rsidDel="005F385F">
          <w:delText xml:space="preserve">successful </w:delText>
        </w:r>
      </w:del>
      <w:del w:id="441" w:author="Karin Wiberg" w:date="2020-03-31T16:44:00Z">
        <w:r w:rsidR="004E26EC" w:rsidDel="005F385F">
          <w:delText xml:space="preserve">in </w:delText>
        </w:r>
      </w:del>
      <w:ins w:id="442" w:author="Karin Wiberg" w:date="2020-03-31T16:45:00Z">
        <w:r w:rsidR="005F385F">
          <w:t xml:space="preserve">likely have </w:t>
        </w:r>
      </w:ins>
      <w:ins w:id="443" w:author="Karin Wiberg" w:date="2020-03-31T16:44:00Z">
        <w:r w:rsidR="005F385F">
          <w:t xml:space="preserve">poor </w:t>
        </w:r>
      </w:ins>
      <w:del w:id="444" w:author="Karin Wiberg" w:date="2020-03-31T16:44:00Z">
        <w:r w:rsidR="00850945" w:rsidDel="005F385F">
          <w:delText xml:space="preserve">removing </w:delText>
        </w:r>
      </w:del>
      <w:ins w:id="445" w:author="Karin Wiberg" w:date="2020-03-31T16:44:00Z">
        <w:r w:rsidR="005F385F">
          <w:t xml:space="preserve">removal of </w:t>
        </w:r>
      </w:ins>
      <w:del w:id="446" w:author="Karin Wiberg" w:date="2020-03-31T16:44:00Z">
        <w:r w:rsidR="00735885" w:rsidDel="005F385F">
          <w:delText>the</w:delText>
        </w:r>
        <w:r w:rsidR="00850945" w:rsidDel="005F385F">
          <w:delText xml:space="preserve"> </w:delText>
        </w:r>
      </w:del>
      <w:ins w:id="447" w:author="Karin Wiberg" w:date="2020-03-31T16:44:00Z">
        <w:r w:rsidR="005F385F">
          <w:t xml:space="preserve">organic </w:t>
        </w:r>
      </w:ins>
      <w:r w:rsidR="00850945">
        <w:t xml:space="preserve">micropollutants. </w:t>
      </w:r>
      <w:r w:rsidR="004E26EC">
        <w:t xml:space="preserve">DWTPs </w:t>
      </w:r>
      <w:r w:rsidR="00735885">
        <w:t>ha</w:t>
      </w:r>
      <w:r w:rsidR="004E26EC">
        <w:t>ve</w:t>
      </w:r>
      <w:r w:rsidR="00735885">
        <w:t xml:space="preserve"> the </w:t>
      </w:r>
      <w:del w:id="448" w:author="dorisxiaoyao@aliyun.com" w:date="2020-03-25T21:46:00Z">
        <w:r w:rsidR="004E26EC" w:rsidDel="00F418F7">
          <w:delText>tremendously</w:delText>
        </w:r>
        <w:r w:rsidR="00735885" w:rsidDel="00F418F7">
          <w:delText xml:space="preserve"> </w:delText>
        </w:r>
      </w:del>
      <w:r w:rsidR="00735885">
        <w:t xml:space="preserve">challenging task of </w:t>
      </w:r>
      <w:r w:rsidR="00CE2667">
        <w:t>purifying</w:t>
      </w:r>
      <w:r w:rsidR="00735885">
        <w:t xml:space="preserve"> </w:t>
      </w:r>
      <w:ins w:id="449" w:author="dorisxiaoyao@aliyun.com" w:date="2020-03-25T21:46:00Z">
        <w:r w:rsidR="00F418F7">
          <w:t>“</w:t>
        </w:r>
      </w:ins>
      <w:r w:rsidR="00735885">
        <w:t>reused</w:t>
      </w:r>
      <w:ins w:id="450" w:author="dorisxiaoyao@aliyun.com" w:date="2020-03-25T21:46:00Z">
        <w:r w:rsidR="00F418F7">
          <w:t>”</w:t>
        </w:r>
      </w:ins>
      <w:r w:rsidR="00735885">
        <w:t xml:space="preserve"> water, i.e. water that was contaminated by </w:t>
      </w:r>
      <w:del w:id="451" w:author="dorisxiaoyao@aliyun.com" w:date="2020-03-25T21:47:00Z">
        <w:r w:rsidR="00735885" w:rsidDel="00F418F7">
          <w:delText xml:space="preserve">many upstream </w:delText>
        </w:r>
        <w:r w:rsidR="00CE2667" w:rsidDel="00F418F7">
          <w:delText xml:space="preserve">pollution </w:delText>
        </w:r>
      </w:del>
      <w:ins w:id="452" w:author="dorisxiaoyao@aliyun.com" w:date="2020-03-25T21:47:00Z">
        <w:r w:rsidR="00F418F7" w:rsidRPr="00F418F7">
          <w:t xml:space="preserve">organic micropollutants originating from </w:t>
        </w:r>
      </w:ins>
      <w:ins w:id="453" w:author="Karin Wiberg" w:date="2020-03-27T17:25:00Z">
        <w:r w:rsidR="00E2561D">
          <w:t xml:space="preserve">upstream </w:t>
        </w:r>
      </w:ins>
      <w:del w:id="454" w:author="Karin Wiberg" w:date="2020-03-27T17:26:00Z">
        <w:r w:rsidR="00735885" w:rsidDel="00E2561D">
          <w:delText>sources</w:delText>
        </w:r>
      </w:del>
      <w:ins w:id="455" w:author="Karin Wiberg" w:date="2020-03-27T17:26:00Z">
        <w:r w:rsidR="00E2561D">
          <w:t>effluents</w:t>
        </w:r>
      </w:ins>
      <w:ins w:id="456" w:author="Karin Wiberg" w:date="2020-03-27T17:25:00Z">
        <w:r w:rsidR="00E2561D">
          <w:t>,</w:t>
        </w:r>
      </w:ins>
      <w:r w:rsidR="004E26EC">
        <w:t xml:space="preserve"> such as</w:t>
      </w:r>
      <w:r w:rsidR="00735885">
        <w:t xml:space="preserve"> WWTP and </w:t>
      </w:r>
      <w:r w:rsidR="004E26EC">
        <w:t>industrial</w:t>
      </w:r>
      <w:r w:rsidR="00735885">
        <w:t xml:space="preserve"> effluents.</w:t>
      </w:r>
      <w:r w:rsidR="007A2DD5">
        <w:t xml:space="preserve"> </w:t>
      </w:r>
      <w:r w:rsidR="00735885">
        <w:t xml:space="preserve">For improved overall drinking water quality, </w:t>
      </w:r>
      <w:r w:rsidR="007A2DD5">
        <w:t xml:space="preserve">it is </w:t>
      </w:r>
      <w:r w:rsidR="00850945">
        <w:t xml:space="preserve">imperative </w:t>
      </w:r>
      <w:r w:rsidR="00735885">
        <w:t xml:space="preserve">that water quality comes into focus in </w:t>
      </w:r>
      <w:r w:rsidR="004E26EC">
        <w:t>the water sector as a whole</w:t>
      </w:r>
      <w:r w:rsidR="007A2DD5">
        <w:t>. DWTP</w:t>
      </w:r>
      <w:r w:rsidR="00CE2667">
        <w:t>s</w:t>
      </w:r>
      <w:r w:rsidR="007A2DD5">
        <w:t xml:space="preserve"> should pay attention to the characteristic</w:t>
      </w:r>
      <w:ins w:id="457" w:author="Karin Wiberg" w:date="2020-03-29T14:03:00Z">
        <w:r w:rsidR="005568D3">
          <w:t>s</w:t>
        </w:r>
      </w:ins>
      <w:r w:rsidR="007A2DD5">
        <w:t xml:space="preserve"> of their source </w:t>
      </w:r>
      <w:r w:rsidR="00735885">
        <w:t xml:space="preserve">water </w:t>
      </w:r>
      <w:r w:rsidR="007A2DD5">
        <w:t xml:space="preserve">and make efforts </w:t>
      </w:r>
      <w:del w:id="458" w:author="Karin Wiberg" w:date="2020-03-29T14:03:00Z">
        <w:r w:rsidR="007A2DD5" w:rsidDel="005568D3">
          <w:delText>to use</w:delText>
        </w:r>
      </w:del>
      <w:ins w:id="459" w:author="Karin Wiberg" w:date="2020-03-29T14:03:00Z">
        <w:r w:rsidR="005568D3">
          <w:t>in using</w:t>
        </w:r>
      </w:ins>
      <w:r w:rsidR="007A2DD5">
        <w:t xml:space="preserve"> efficient treatment processes</w:t>
      </w:r>
      <w:r w:rsidR="00CE2667">
        <w:t>,</w:t>
      </w:r>
      <w:r w:rsidR="007A2DD5">
        <w:t xml:space="preserve"> </w:t>
      </w:r>
      <w:r w:rsidR="007A2DD5" w:rsidRPr="002D5533">
        <w:t>enhanc</w:t>
      </w:r>
      <w:r w:rsidR="007A2DD5">
        <w:t>ing the quality of finished water.</w:t>
      </w:r>
      <w:r w:rsidR="00BA0DE2">
        <w:t xml:space="preserve"> </w:t>
      </w:r>
      <w:r w:rsidR="00735885">
        <w:t>In our study, o</w:t>
      </w:r>
      <w:r w:rsidR="00F449EB">
        <w:t>rganic micropol</w:t>
      </w:r>
      <w:r w:rsidR="009620F6">
        <w:t>l</w:t>
      </w:r>
      <w:r w:rsidR="00F449EB">
        <w:t>utants were found in drinking water</w:t>
      </w:r>
      <w:r w:rsidR="00735885">
        <w:t xml:space="preserve"> at cumulative levels from 0.7 mg L</w:t>
      </w:r>
      <w:r w:rsidR="00735885" w:rsidRPr="00291E32">
        <w:rPr>
          <w:vertAlign w:val="superscript"/>
        </w:rPr>
        <w:t>-1</w:t>
      </w:r>
      <w:r w:rsidR="00735885">
        <w:rPr>
          <w:vertAlign w:val="superscript"/>
        </w:rPr>
        <w:t xml:space="preserve"> </w:t>
      </w:r>
      <w:r w:rsidR="00735885">
        <w:t>up to 2.7 mg L</w:t>
      </w:r>
      <w:r w:rsidR="00735885" w:rsidRPr="00410099">
        <w:rPr>
          <w:vertAlign w:val="superscript"/>
        </w:rPr>
        <w:t>-1</w:t>
      </w:r>
      <w:r w:rsidR="00CE2667">
        <w:t xml:space="preserve">, </w:t>
      </w:r>
      <w:r w:rsidR="004E26EC">
        <w:t xml:space="preserve">clearly demonstrating the challenge with </w:t>
      </w:r>
      <w:r w:rsidR="00F449EB">
        <w:t>organic micropollutants</w:t>
      </w:r>
      <w:r w:rsidR="004E26EC">
        <w:t xml:space="preserve"> in the water from source to tap</w:t>
      </w:r>
      <w:r w:rsidR="00413409">
        <w:t xml:space="preserve">. </w:t>
      </w:r>
      <w:r w:rsidR="004E38D3">
        <w:t>Thus, advanced</w:t>
      </w:r>
      <w:r w:rsidR="00413409">
        <w:t xml:space="preserve"> drinking water treatment</w:t>
      </w:r>
      <w:r w:rsidR="004E38D3">
        <w:t xml:space="preserve"> techniques or alternative drinking water source areas are needed</w:t>
      </w:r>
      <w:r w:rsidR="00413409">
        <w:t xml:space="preserve"> to guarantee safety of drinking water.</w:t>
      </w:r>
      <w:ins w:id="460" w:author="dorisxiaoyao@aliyun.com" w:date="2020-03-25T21:48:00Z">
        <w:r w:rsidR="00840B24">
          <w:t xml:space="preserve"> </w:t>
        </w:r>
        <w:r w:rsidR="00840B24" w:rsidRPr="00840B24">
          <w:t xml:space="preserve">Overall, more data </w:t>
        </w:r>
        <w:del w:id="461" w:author="Karin Wiberg" w:date="2020-03-27T14:36:00Z">
          <w:r w:rsidR="00840B24" w:rsidRPr="00840B24" w:rsidDel="00D460AE">
            <w:delText>concerning</w:delText>
          </w:r>
        </w:del>
      </w:ins>
      <w:ins w:id="462" w:author="Karin Wiberg" w:date="2020-03-27T14:36:00Z">
        <w:r w:rsidR="00D460AE">
          <w:t>on</w:t>
        </w:r>
      </w:ins>
      <w:ins w:id="463" w:author="dorisxiaoyao@aliyun.com" w:date="2020-03-25T21:48:00Z">
        <w:r w:rsidR="00840B24" w:rsidRPr="00840B24">
          <w:t xml:space="preserve"> </w:t>
        </w:r>
        <w:del w:id="464" w:author="Karin Wiberg" w:date="2020-03-27T14:39:00Z">
          <w:r w:rsidR="00840B24" w:rsidRPr="00840B24" w:rsidDel="00D460AE">
            <w:delText xml:space="preserve">the </w:delText>
          </w:r>
        </w:del>
        <w:r w:rsidR="00840B24" w:rsidRPr="00840B24">
          <w:t>human health risk</w:t>
        </w:r>
      </w:ins>
      <w:ins w:id="465" w:author="Karin Wiberg" w:date="2020-03-27T14:42:00Z">
        <w:r w:rsidR="00D460AE">
          <w:t>s</w:t>
        </w:r>
      </w:ins>
      <w:ins w:id="466" w:author="dorisxiaoyao@aliyun.com" w:date="2020-03-25T21:48:00Z">
        <w:r w:rsidR="00840B24" w:rsidRPr="00840B24">
          <w:t xml:space="preserve"> </w:t>
        </w:r>
        <w:del w:id="467" w:author="Karin Wiberg" w:date="2020-03-27T14:39:00Z">
          <w:r w:rsidR="00840B24" w:rsidRPr="00840B24" w:rsidDel="00D460AE">
            <w:delText xml:space="preserve">of </w:delText>
          </w:r>
        </w:del>
      </w:ins>
      <w:ins w:id="468" w:author="Karin Wiberg" w:date="2020-03-27T14:39:00Z">
        <w:r w:rsidR="00D460AE">
          <w:t xml:space="preserve">associated with a continues </w:t>
        </w:r>
      </w:ins>
      <w:ins w:id="469" w:author="Karin Wiberg" w:date="2020-03-27T14:36:00Z">
        <w:r w:rsidR="00D460AE">
          <w:t xml:space="preserve">intake </w:t>
        </w:r>
      </w:ins>
      <w:ins w:id="470" w:author="Karin Wiberg" w:date="2020-03-27T14:37:00Z">
        <w:r w:rsidR="00D460AE">
          <w:t xml:space="preserve">of </w:t>
        </w:r>
      </w:ins>
      <w:ins w:id="471" w:author="Karin Wiberg" w:date="2020-03-27T14:43:00Z">
        <w:r w:rsidR="00D460AE">
          <w:t xml:space="preserve">potentially </w:t>
        </w:r>
        <w:r w:rsidR="00D460AE">
          <w:lastRenderedPageBreak/>
          <w:t xml:space="preserve">hazardous </w:t>
        </w:r>
      </w:ins>
      <w:ins w:id="472" w:author="Karin Wiberg" w:date="2020-03-27T14:44:00Z">
        <w:r w:rsidR="00D460AE">
          <w:t xml:space="preserve">organic micropollutants </w:t>
        </w:r>
      </w:ins>
      <w:ins w:id="473" w:author="Karin Wiberg" w:date="2020-03-27T14:42:00Z">
        <w:r w:rsidR="00D460AE">
          <w:t xml:space="preserve">and </w:t>
        </w:r>
      </w:ins>
      <w:ins w:id="474" w:author="dorisxiaoyao@aliyun.com" w:date="2020-03-25T21:48:00Z">
        <w:del w:id="475" w:author="Karin Wiberg" w:date="2020-03-27T14:42:00Z">
          <w:r w:rsidR="00840B24" w:rsidRPr="00840B24" w:rsidDel="00D460AE">
            <w:delText xml:space="preserve">organic micropollutants </w:delText>
          </w:r>
        </w:del>
      </w:ins>
      <w:ins w:id="476" w:author="Karin Wiberg" w:date="2020-03-27T14:41:00Z">
        <w:r w:rsidR="00D460AE">
          <w:t xml:space="preserve">mixtures (cocktails) of </w:t>
        </w:r>
      </w:ins>
      <w:ins w:id="477" w:author="Karin Wiberg" w:date="2020-03-27T14:44:00Z">
        <w:r w:rsidR="00D460AE">
          <w:t xml:space="preserve">them </w:t>
        </w:r>
      </w:ins>
      <w:ins w:id="478" w:author="dorisxiaoyao@aliyun.com" w:date="2020-03-25T21:48:00Z">
        <w:del w:id="479" w:author="Karin Wiberg" w:date="2020-03-27T14:41:00Z">
          <w:r w:rsidR="00840B24" w:rsidRPr="00840B24" w:rsidDel="00D460AE">
            <w:delText>a</w:delText>
          </w:r>
        </w:del>
      </w:ins>
      <w:ins w:id="480" w:author="Karin Wiberg" w:date="2020-03-27T14:41:00Z">
        <w:r w:rsidR="00D460AE">
          <w:t>a</w:t>
        </w:r>
      </w:ins>
      <w:ins w:id="481" w:author="dorisxiaoyao@aliyun.com" w:date="2020-03-25T21:48:00Z">
        <w:r w:rsidR="00840B24" w:rsidRPr="00840B24">
          <w:t>re needed to support risk assessment activities for drinking water</w:t>
        </w:r>
      </w:ins>
      <w:ins w:id="482" w:author="Karin Wiberg" w:date="2020-03-27T14:42:00Z">
        <w:r w:rsidR="00D460AE">
          <w:t>.</w:t>
        </w:r>
      </w:ins>
      <w:ins w:id="483" w:author="dorisxiaoyao@aliyun.com" w:date="2020-03-25T21:48:00Z">
        <w:del w:id="484" w:author="Karin Wiberg" w:date="2020-03-27T14:41:00Z">
          <w:r w:rsidR="00840B24" w:rsidRPr="00840B24" w:rsidDel="00D460AE">
            <w:delText>.</w:delText>
          </w:r>
        </w:del>
      </w:ins>
    </w:p>
    <w:p w14:paraId="22FDB9B6" w14:textId="2437A338" w:rsidR="007C333D" w:rsidRDefault="007C333D" w:rsidP="00D01085">
      <w:pPr>
        <w:ind w:firstLine="240"/>
      </w:pPr>
    </w:p>
    <w:p w14:paraId="057D5FE8" w14:textId="2CEEE722" w:rsidR="00D93E2B" w:rsidRPr="0092275A" w:rsidRDefault="00D93E2B" w:rsidP="0092275A">
      <w:pPr>
        <w:pStyle w:val="2"/>
      </w:pPr>
      <w:r w:rsidRPr="0092275A">
        <w:t>List of abbreviations</w:t>
      </w:r>
    </w:p>
    <w:p w14:paraId="4C7763D2" w14:textId="7B68A4DB" w:rsidR="00D93E2B" w:rsidRDefault="00D93E2B" w:rsidP="00550F20">
      <w:pPr>
        <w:ind w:firstLine="240"/>
      </w:pPr>
      <w:r>
        <w:t>D</w:t>
      </w:r>
      <w:r w:rsidRPr="00D93E2B">
        <w:t>rinking water treatment plant (DWTP)</w:t>
      </w:r>
    </w:p>
    <w:p w14:paraId="788967B5" w14:textId="0B926BD6" w:rsidR="00EA3BB3" w:rsidRDefault="00EA3BB3" w:rsidP="00550F20">
      <w:pPr>
        <w:ind w:firstLine="240"/>
        <w:rPr>
          <w:ins w:id="485" w:author="dorisxiaoyao@aliyun.com" w:date="2020-04-01T15:26:00Z"/>
        </w:rPr>
      </w:pPr>
      <w:r>
        <w:t>Waste water treatment plant (WWTP)</w:t>
      </w:r>
    </w:p>
    <w:p w14:paraId="0B3FA6EB" w14:textId="5FBCAA98" w:rsidR="006A2E01" w:rsidRDefault="006A2E01" w:rsidP="00550F20">
      <w:pPr>
        <w:ind w:firstLine="240"/>
        <w:rPr>
          <w:ins w:id="486" w:author="dorisxiaoyao@aliyun.com" w:date="2020-04-01T15:26:00Z"/>
        </w:rPr>
      </w:pPr>
      <w:ins w:id="487" w:author="dorisxiaoyao@aliyun.com" w:date="2020-04-01T15:26:00Z">
        <w:r>
          <w:t>Pharmaceuticals</w:t>
        </w:r>
        <w:r w:rsidRPr="00424812">
          <w:t xml:space="preserve"> </w:t>
        </w:r>
        <w:r>
          <w:t>and p</w:t>
        </w:r>
        <w:r w:rsidRPr="006E7E88">
          <w:t>ersonal </w:t>
        </w:r>
        <w:r>
          <w:t>c</w:t>
        </w:r>
        <w:r w:rsidRPr="006E7E88">
          <w:t>are </w:t>
        </w:r>
        <w:r>
          <w:t>p</w:t>
        </w:r>
        <w:r w:rsidRPr="006E7E88">
          <w:t>roduct</w:t>
        </w:r>
        <w:r>
          <w:t>s (PCCPs)</w:t>
        </w:r>
      </w:ins>
    </w:p>
    <w:p w14:paraId="63E97D0E" w14:textId="425F559F" w:rsidR="005032B8" w:rsidRDefault="005032B8" w:rsidP="00550F20">
      <w:pPr>
        <w:ind w:firstLine="240"/>
      </w:pPr>
      <w:ins w:id="488" w:author="dorisxiaoyao@aliyun.com" w:date="2020-04-01T15:27:00Z">
        <w:r>
          <w:t>I</w:t>
        </w:r>
        <w:r w:rsidRPr="005032B8">
          <w:t>nternal standards (ISs)</w:t>
        </w:r>
      </w:ins>
    </w:p>
    <w:p w14:paraId="5DDC5073" w14:textId="094D2DAC" w:rsidR="00D93E2B" w:rsidRDefault="00D93E2B" w:rsidP="00550F20">
      <w:pPr>
        <w:ind w:firstLine="240"/>
        <w:rPr>
          <w:lang w:val="en-GB"/>
        </w:rPr>
      </w:pPr>
      <w:r>
        <w:rPr>
          <w:lang w:val="en-GB"/>
        </w:rPr>
        <w:t>U</w:t>
      </w:r>
      <w:r w:rsidRPr="000E4204">
        <w:rPr>
          <w:lang w:val="en-GB"/>
        </w:rPr>
        <w:t>ltra-</w:t>
      </w:r>
      <w:r>
        <w:rPr>
          <w:lang w:val="en-GB"/>
        </w:rPr>
        <w:t>p</w:t>
      </w:r>
      <w:r w:rsidRPr="000E4204">
        <w:rPr>
          <w:lang w:val="en-GB"/>
        </w:rPr>
        <w:t xml:space="preserve">erformance </w:t>
      </w:r>
      <w:r>
        <w:rPr>
          <w:lang w:val="en-GB"/>
        </w:rPr>
        <w:t>l</w:t>
      </w:r>
      <w:r w:rsidRPr="000E4204">
        <w:rPr>
          <w:lang w:val="en-GB"/>
        </w:rPr>
        <w:t xml:space="preserve">iquid </w:t>
      </w:r>
      <w:r>
        <w:rPr>
          <w:lang w:val="en-GB"/>
        </w:rPr>
        <w:t>c</w:t>
      </w:r>
      <w:r w:rsidRPr="000E4204">
        <w:rPr>
          <w:lang w:val="en-GB"/>
        </w:rPr>
        <w:t xml:space="preserve">hromatography </w:t>
      </w:r>
      <w:r>
        <w:rPr>
          <w:lang w:val="en-GB"/>
        </w:rPr>
        <w:t>(</w:t>
      </w:r>
      <w:r w:rsidRPr="00B86EEE">
        <w:rPr>
          <w:lang w:val="en-GB"/>
        </w:rPr>
        <w:t>UPLC</w:t>
      </w:r>
      <w:r>
        <w:rPr>
          <w:lang w:val="en-GB"/>
        </w:rPr>
        <w:t>)</w:t>
      </w:r>
    </w:p>
    <w:p w14:paraId="70DDDA86" w14:textId="05EBC711" w:rsidR="00D93E2B" w:rsidRDefault="00D93E2B" w:rsidP="00550F20">
      <w:pPr>
        <w:ind w:firstLine="240"/>
        <w:rPr>
          <w:lang w:val="en-GB"/>
        </w:rPr>
      </w:pPr>
      <w:r>
        <w:rPr>
          <w:lang w:val="en-GB"/>
        </w:rPr>
        <w:t>T</w:t>
      </w:r>
      <w:r w:rsidRPr="00B86EEE">
        <w:rPr>
          <w:lang w:val="en-GB"/>
        </w:rPr>
        <w:t>ime-of-</w:t>
      </w:r>
      <w:r>
        <w:rPr>
          <w:lang w:val="en-GB"/>
        </w:rPr>
        <w:t>f</w:t>
      </w:r>
      <w:r w:rsidRPr="00B86EEE">
        <w:rPr>
          <w:lang w:val="en-GB"/>
        </w:rPr>
        <w:t>light mass spectrometer</w:t>
      </w:r>
      <w:r>
        <w:rPr>
          <w:lang w:val="en-GB"/>
        </w:rPr>
        <w:t xml:space="preserve"> (</w:t>
      </w:r>
      <w:proofErr w:type="spellStart"/>
      <w:r>
        <w:rPr>
          <w:lang w:val="en-GB"/>
        </w:rPr>
        <w:t>ToF</w:t>
      </w:r>
      <w:proofErr w:type="spellEnd"/>
      <w:r>
        <w:rPr>
          <w:lang w:val="en-GB"/>
        </w:rPr>
        <w:t xml:space="preserve"> MS)</w:t>
      </w:r>
    </w:p>
    <w:p w14:paraId="414082C9" w14:textId="26360532" w:rsidR="007328D0" w:rsidRDefault="007328D0" w:rsidP="00550F20">
      <w:pPr>
        <w:ind w:firstLine="240"/>
        <w:rPr>
          <w:lang w:val="en-GB"/>
        </w:rPr>
      </w:pPr>
      <w:r>
        <w:t>Method detect limit (MDL)</w:t>
      </w:r>
    </w:p>
    <w:p w14:paraId="72AC2868" w14:textId="5E30374E" w:rsidR="00D93E2B" w:rsidRDefault="00D93E2B" w:rsidP="00550F20">
      <w:pPr>
        <w:ind w:firstLine="240"/>
      </w:pPr>
      <w:r>
        <w:t>S</w:t>
      </w:r>
      <w:r w:rsidRPr="00E81BFC">
        <w:t>olid phase extraction (SPE)</w:t>
      </w:r>
    </w:p>
    <w:p w14:paraId="28599DFB" w14:textId="13A60D24" w:rsidR="007328D0" w:rsidRDefault="004E26EC" w:rsidP="00550F20">
      <w:pPr>
        <w:ind w:firstLine="240"/>
      </w:pPr>
      <w:r>
        <w:t>P</w:t>
      </w:r>
      <w:r w:rsidR="007328D0" w:rsidRPr="00D93E2B">
        <w:t>hthalate esters (PAEs)</w:t>
      </w:r>
    </w:p>
    <w:p w14:paraId="110E735D" w14:textId="77777777" w:rsidR="007328D0" w:rsidRDefault="007328D0" w:rsidP="00550F20">
      <w:pPr>
        <w:ind w:firstLine="240"/>
      </w:pPr>
      <w:r w:rsidRPr="00EA76E8">
        <w:t>Organochlorine pesticides (OCPs)</w:t>
      </w:r>
    </w:p>
    <w:p w14:paraId="3253EF49" w14:textId="02EDD0E0" w:rsidR="007328D0" w:rsidRDefault="007328D0" w:rsidP="00550F20">
      <w:pPr>
        <w:ind w:firstLine="240"/>
      </w:pPr>
      <w:r>
        <w:t>Poly- and perfluoroalkyl substances (PFASs)</w:t>
      </w:r>
    </w:p>
    <w:p w14:paraId="2AC241C5" w14:textId="0052137E" w:rsidR="00D2046F" w:rsidRDefault="00D2046F" w:rsidP="00550F20">
      <w:pPr>
        <w:ind w:firstLine="240"/>
        <w:rPr>
          <w:ins w:id="489" w:author="dorisxiaoyao@aliyun.com" w:date="2020-04-01T15:28:00Z"/>
        </w:rPr>
      </w:pPr>
      <w:proofErr w:type="spellStart"/>
      <w:ins w:id="490" w:author="dorisxiaoyao@aliyun.com" w:date="2020-04-01T15:28:00Z">
        <w:r>
          <w:t>C</w:t>
        </w:r>
        <w:r w:rsidRPr="00D2046F">
          <w:t>resyl</w:t>
        </w:r>
        <w:proofErr w:type="spellEnd"/>
        <w:r w:rsidRPr="00D2046F">
          <w:t xml:space="preserve"> diphenyl phosphate (CDP)</w:t>
        </w:r>
      </w:ins>
    </w:p>
    <w:p w14:paraId="38E375FA" w14:textId="086701A6" w:rsidR="00D2046F" w:rsidRDefault="00D2046F" w:rsidP="00550F20">
      <w:pPr>
        <w:ind w:firstLine="240"/>
        <w:rPr>
          <w:ins w:id="491" w:author="dorisxiaoyao@aliyun.com" w:date="2020-04-01T15:28:00Z"/>
        </w:rPr>
      </w:pPr>
      <w:ins w:id="492" w:author="dorisxiaoyao@aliyun.com" w:date="2020-04-01T15:28:00Z">
        <w:r>
          <w:t>T</w:t>
        </w:r>
        <w:r w:rsidRPr="00D2046F">
          <w:t>riphenyl phosphate (TPHP)</w:t>
        </w:r>
      </w:ins>
    </w:p>
    <w:p w14:paraId="23A8F202" w14:textId="0598971D" w:rsidR="00D2046F" w:rsidRDefault="00D2046F" w:rsidP="00550F20">
      <w:pPr>
        <w:ind w:firstLine="240"/>
        <w:rPr>
          <w:ins w:id="493" w:author="dorisxiaoyao@aliyun.com" w:date="2020-04-01T15:28:00Z"/>
        </w:rPr>
      </w:pPr>
      <w:ins w:id="494" w:author="dorisxiaoyao@aliyun.com" w:date="2020-04-01T15:28:00Z">
        <w:r>
          <w:t>T</w:t>
        </w:r>
        <w:r w:rsidRPr="00D2046F">
          <w:t>ris(2-butoxyethyl) phosphate (TBEP)</w:t>
        </w:r>
      </w:ins>
    </w:p>
    <w:p w14:paraId="5632A612" w14:textId="6277A95B" w:rsidR="002A78BC" w:rsidRDefault="002A78BC" w:rsidP="00550F20">
      <w:pPr>
        <w:ind w:firstLine="240"/>
      </w:pPr>
      <w:r>
        <w:t>T</w:t>
      </w:r>
      <w:r w:rsidRPr="003429FA">
        <w:t xml:space="preserve">ris(2-chloroethyl) phosphate </w:t>
      </w:r>
      <w:r>
        <w:t>(TCEP)</w:t>
      </w:r>
    </w:p>
    <w:p w14:paraId="7872D3E0" w14:textId="1FF4C09F" w:rsidR="002A78BC" w:rsidRDefault="002A78BC" w:rsidP="00550F20">
      <w:pPr>
        <w:ind w:firstLine="240"/>
        <w:rPr>
          <w:ins w:id="495" w:author="dorisxiaoyao@aliyun.com" w:date="2020-04-01T15:29:00Z"/>
        </w:rPr>
      </w:pPr>
      <w:r>
        <w:t>T</w:t>
      </w:r>
      <w:r w:rsidRPr="00335845">
        <w:t xml:space="preserve">riethyl phosphate </w:t>
      </w:r>
      <w:r>
        <w:t>(TEP)</w:t>
      </w:r>
    </w:p>
    <w:p w14:paraId="0B8E4598" w14:textId="40B320C9" w:rsidR="00135E85" w:rsidRDefault="00135E85" w:rsidP="00550F20">
      <w:pPr>
        <w:ind w:firstLine="240"/>
      </w:pPr>
      <w:ins w:id="496" w:author="dorisxiaoyao@aliyun.com" w:date="2020-04-01T15:29:00Z">
        <w:r w:rsidRPr="00135E85">
          <w:t>N, N-diethyl-m-toluamide (DEET)</w:t>
        </w:r>
      </w:ins>
    </w:p>
    <w:p w14:paraId="0BE6EF5E" w14:textId="77777777" w:rsidR="007328D0" w:rsidRDefault="007328D0" w:rsidP="00550F20">
      <w:pPr>
        <w:ind w:firstLine="240"/>
      </w:pPr>
      <w:proofErr w:type="spellStart"/>
      <w:r>
        <w:t>P</w:t>
      </w:r>
      <w:r w:rsidRPr="000A7F75">
        <w:t>erfluorohexane</w:t>
      </w:r>
      <w:proofErr w:type="spellEnd"/>
      <w:r w:rsidRPr="000A7F75">
        <w:t> sulfonic acid</w:t>
      </w:r>
      <w:r>
        <w:t xml:space="preserve"> </w:t>
      </w:r>
      <w:r w:rsidRPr="000A7F75">
        <w:t>(</w:t>
      </w:r>
      <w:proofErr w:type="spellStart"/>
      <w:r w:rsidRPr="000A7F75">
        <w:t>PFHxS</w:t>
      </w:r>
      <w:proofErr w:type="spellEnd"/>
      <w:r w:rsidRPr="000A7F75">
        <w:t>)</w:t>
      </w:r>
    </w:p>
    <w:p w14:paraId="03BE2BE3" w14:textId="77777777" w:rsidR="007328D0" w:rsidRDefault="007328D0" w:rsidP="00550F20">
      <w:pPr>
        <w:ind w:firstLine="240"/>
      </w:pPr>
      <w:r>
        <w:lastRenderedPageBreak/>
        <w:t>P</w:t>
      </w:r>
      <w:r w:rsidRPr="00396268">
        <w:t>erfluorooctanoic acid</w:t>
      </w:r>
      <w:r>
        <w:t xml:space="preserve"> </w:t>
      </w:r>
      <w:r w:rsidRPr="00396268">
        <w:t>(PFOA)</w:t>
      </w:r>
    </w:p>
    <w:p w14:paraId="2E683EF3" w14:textId="6CDA982C" w:rsidR="0057326D" w:rsidRDefault="007328D0" w:rsidP="00550F20">
      <w:pPr>
        <w:ind w:firstLine="240"/>
        <w:rPr>
          <w:ins w:id="497" w:author="dorisxiaoyao@aliyun.com" w:date="2020-04-01T15:30:00Z"/>
        </w:rPr>
      </w:pPr>
      <w:proofErr w:type="spellStart"/>
      <w:r>
        <w:t>P</w:t>
      </w:r>
      <w:r w:rsidRPr="00396268">
        <w:t>erfluorobutanoic</w:t>
      </w:r>
      <w:proofErr w:type="spellEnd"/>
      <w:r w:rsidRPr="00396268">
        <w:t> acid</w:t>
      </w:r>
      <w:r>
        <w:t xml:space="preserve"> </w:t>
      </w:r>
      <w:r w:rsidRPr="00396268">
        <w:t>(PFBA)</w:t>
      </w:r>
    </w:p>
    <w:p w14:paraId="190CC6E6" w14:textId="085BB9C0" w:rsidR="009820F4" w:rsidRDefault="009820F4" w:rsidP="00550F20">
      <w:pPr>
        <w:ind w:firstLine="240"/>
      </w:pPr>
      <w:ins w:id="498" w:author="dorisxiaoyao@aliyun.com" w:date="2020-04-01T15:31:00Z">
        <w:r>
          <w:t>G</w:t>
        </w:r>
        <w:r w:rsidRPr="009820F4">
          <w:t>ranular activated carbon (GAC)</w:t>
        </w:r>
      </w:ins>
    </w:p>
    <w:p w14:paraId="62C6C4FC" w14:textId="46786E4F" w:rsidR="00410099" w:rsidRDefault="00410099" w:rsidP="00550F20">
      <w:pPr>
        <w:ind w:firstLine="240"/>
      </w:pPr>
      <w:r>
        <w:t>Biological activated carbon filter (BACF)</w:t>
      </w:r>
    </w:p>
    <w:p w14:paraId="003EE478" w14:textId="44784707" w:rsidR="00550F20" w:rsidRDefault="00550F20" w:rsidP="00D93E2B">
      <w:pPr>
        <w:ind w:firstLine="240"/>
      </w:pPr>
    </w:p>
    <w:p w14:paraId="5549A4B8" w14:textId="7D12C9CF" w:rsidR="00550F20" w:rsidRDefault="00222513" w:rsidP="00117D51">
      <w:pPr>
        <w:pStyle w:val="2"/>
      </w:pPr>
      <w:r>
        <w:t>Supporting Information</w:t>
      </w:r>
    </w:p>
    <w:p w14:paraId="1AEF3490" w14:textId="4BC03074" w:rsidR="004F5776" w:rsidRPr="004F5776" w:rsidRDefault="00BA1CE9" w:rsidP="004F5776">
      <w:pPr>
        <w:ind w:firstLine="240"/>
      </w:pPr>
      <w:r>
        <w:t>Supporting</w:t>
      </w:r>
      <w:r w:rsidR="006E6923" w:rsidRPr="006E6923">
        <w:t xml:space="preserve"> Information</w:t>
      </w:r>
      <w:r w:rsidR="00BE6243">
        <w:t>.docx</w:t>
      </w:r>
    </w:p>
    <w:p w14:paraId="41E6E603" w14:textId="6639907B" w:rsidR="00550F20" w:rsidRDefault="00550F20" w:rsidP="00117D51">
      <w:pPr>
        <w:pStyle w:val="2"/>
      </w:pPr>
      <w:r w:rsidRPr="00550F20">
        <w:t>Declarations</w:t>
      </w:r>
    </w:p>
    <w:p w14:paraId="4968AF3A" w14:textId="5E7209FB" w:rsidR="00550F20" w:rsidRPr="00117D51" w:rsidRDefault="00550F20" w:rsidP="00117D51">
      <w:pPr>
        <w:pStyle w:val="3"/>
      </w:pPr>
      <w:r w:rsidRPr="00117D51">
        <w:t>Ethics approval and consent to participate</w:t>
      </w:r>
    </w:p>
    <w:p w14:paraId="369EF8B6" w14:textId="3BC6268E" w:rsidR="00EB1433" w:rsidRDefault="00403CEC" w:rsidP="00403CEC">
      <w:pPr>
        <w:ind w:firstLine="240"/>
      </w:pPr>
      <w:r w:rsidRPr="00403CEC">
        <w:t>Not applicable</w:t>
      </w:r>
    </w:p>
    <w:p w14:paraId="3BC1E4DC" w14:textId="77777777" w:rsidR="00403CEC" w:rsidRPr="00550F20" w:rsidRDefault="00403CEC" w:rsidP="00403CEC">
      <w:pPr>
        <w:ind w:firstLine="240"/>
      </w:pPr>
    </w:p>
    <w:p w14:paraId="1F4334D0" w14:textId="7E56DC75" w:rsidR="00550F20" w:rsidRPr="00117D51" w:rsidRDefault="00550F20" w:rsidP="00117D51">
      <w:pPr>
        <w:pStyle w:val="3"/>
      </w:pPr>
      <w:r w:rsidRPr="00117D51">
        <w:t>Consent for publication</w:t>
      </w:r>
    </w:p>
    <w:p w14:paraId="6554692A" w14:textId="4A5B9AD4" w:rsidR="00550F20" w:rsidRDefault="00550F20" w:rsidP="00550F20">
      <w:pPr>
        <w:ind w:firstLine="240"/>
      </w:pPr>
      <w:r w:rsidRPr="00550F20">
        <w:t>Not applicable.</w:t>
      </w:r>
    </w:p>
    <w:p w14:paraId="374F8ECC" w14:textId="77777777" w:rsidR="00EB1433" w:rsidRPr="00550F20" w:rsidRDefault="00EB1433" w:rsidP="00550F20">
      <w:pPr>
        <w:ind w:firstLine="240"/>
      </w:pPr>
    </w:p>
    <w:p w14:paraId="0A2AB862" w14:textId="6C3E5FB2" w:rsidR="00550F20" w:rsidRPr="00117D51" w:rsidRDefault="00550F20" w:rsidP="00117D51">
      <w:pPr>
        <w:pStyle w:val="3"/>
      </w:pPr>
      <w:r w:rsidRPr="00117D51">
        <w:t>Availability of data and material</w:t>
      </w:r>
    </w:p>
    <w:p w14:paraId="2FEA0F20" w14:textId="425D246D" w:rsidR="00550F20" w:rsidRDefault="00550F20" w:rsidP="00550F20">
      <w:pPr>
        <w:ind w:firstLine="240"/>
      </w:pPr>
      <w:r w:rsidRPr="00550F20">
        <w:t>Not applicable.</w:t>
      </w:r>
    </w:p>
    <w:p w14:paraId="0A4B3428" w14:textId="77777777" w:rsidR="00EB1433" w:rsidRDefault="00EB1433" w:rsidP="00550F20">
      <w:pPr>
        <w:ind w:firstLine="240"/>
      </w:pPr>
    </w:p>
    <w:p w14:paraId="4D269CA1" w14:textId="5BC0D919" w:rsidR="00550F20" w:rsidRPr="00117D51" w:rsidRDefault="00550F20" w:rsidP="00117D51">
      <w:pPr>
        <w:pStyle w:val="3"/>
      </w:pPr>
      <w:r w:rsidRPr="00117D51">
        <w:t>Competing interests</w:t>
      </w:r>
    </w:p>
    <w:p w14:paraId="10557232" w14:textId="00023A55" w:rsidR="00550F20" w:rsidRDefault="00550F20" w:rsidP="00550F20">
      <w:pPr>
        <w:ind w:firstLine="240"/>
      </w:pPr>
      <w:r w:rsidRPr="00550F20">
        <w:t>The authors declare that they have no competing interests.</w:t>
      </w:r>
    </w:p>
    <w:p w14:paraId="70847683" w14:textId="77777777" w:rsidR="00EB1433" w:rsidRDefault="00EB1433" w:rsidP="00550F20">
      <w:pPr>
        <w:ind w:firstLine="240"/>
      </w:pPr>
    </w:p>
    <w:p w14:paraId="2492AC2F" w14:textId="2ED5759A" w:rsidR="00550F20" w:rsidRPr="00117D51" w:rsidRDefault="00550F20" w:rsidP="00117D51">
      <w:pPr>
        <w:pStyle w:val="3"/>
      </w:pPr>
      <w:r w:rsidRPr="00117D51">
        <w:t>Funding</w:t>
      </w:r>
    </w:p>
    <w:p w14:paraId="726CBF47" w14:textId="6199C1BE" w:rsidR="00EB293C" w:rsidRDefault="00BA1CE9" w:rsidP="00EB293C">
      <w:pPr>
        <w:ind w:firstLine="240"/>
      </w:pPr>
      <w:r w:rsidRPr="001F34BF">
        <w:t>This work was supported by</w:t>
      </w:r>
      <w:r w:rsidRPr="006D623A">
        <w:t xml:space="preserve"> the National Major Science and Technology Proj</w:t>
      </w:r>
      <w:r>
        <w:t>ect of China (</w:t>
      </w:r>
      <w:r w:rsidRPr="00BE6243">
        <w:t>20</w:t>
      </w:r>
      <w:r w:rsidRPr="00BE6243">
        <w:rPr>
          <w:rFonts w:hint="eastAsia"/>
        </w:rPr>
        <w:t>1</w:t>
      </w:r>
      <w:r w:rsidRPr="00BE6243">
        <w:t>8ZX07701001-22</w:t>
      </w:r>
      <w:r>
        <w:rPr>
          <w:rFonts w:hint="eastAsia"/>
        </w:rPr>
        <w:t xml:space="preserve">), </w:t>
      </w:r>
      <w:r w:rsidRPr="001F34BF">
        <w:t>the National Natural Science Foundation of China (grant number 21</w:t>
      </w:r>
      <w:r>
        <w:t>876136</w:t>
      </w:r>
      <w:r w:rsidRPr="001F34BF">
        <w:t>)</w:t>
      </w:r>
      <w:r>
        <w:t xml:space="preserve">, and the Swedish Research Council for Sustainable Development </w:t>
      </w:r>
      <w:r>
        <w:lastRenderedPageBreak/>
        <w:t>(</w:t>
      </w:r>
      <w:proofErr w:type="spellStart"/>
      <w:r>
        <w:t>Formas</w:t>
      </w:r>
      <w:proofErr w:type="spellEnd"/>
      <w:r>
        <w:t xml:space="preserve">) through the </w:t>
      </w:r>
      <w:r w:rsidR="00EB293C">
        <w:t xml:space="preserve">DANTE and </w:t>
      </w:r>
      <w:proofErr w:type="spellStart"/>
      <w:r w:rsidR="00EB293C">
        <w:t>LakePOPs</w:t>
      </w:r>
      <w:proofErr w:type="spellEnd"/>
      <w:r w:rsidR="00EB293C">
        <w:t xml:space="preserve"> projects (grant numbers </w:t>
      </w:r>
      <w:r w:rsidR="00EB293C" w:rsidRPr="00C263C3">
        <w:t>2018-02256</w:t>
      </w:r>
      <w:r w:rsidR="00EB293C">
        <w:t xml:space="preserve"> and </w:t>
      </w:r>
      <w:r w:rsidR="00EB293C" w:rsidRPr="00EB293C">
        <w:t>2016-01173</w:t>
      </w:r>
      <w:r w:rsidR="00EB293C">
        <w:t>).</w:t>
      </w:r>
    </w:p>
    <w:p w14:paraId="527ECE83" w14:textId="1F5DF42A" w:rsidR="00EB1433" w:rsidRPr="00857A19" w:rsidRDefault="00EB1433" w:rsidP="00857A19">
      <w:pPr>
        <w:ind w:firstLine="240"/>
      </w:pPr>
    </w:p>
    <w:p w14:paraId="58ACA4D6" w14:textId="784B6366" w:rsidR="00550F20" w:rsidRPr="00117D51" w:rsidRDefault="00550F20" w:rsidP="00117D51">
      <w:pPr>
        <w:pStyle w:val="3"/>
      </w:pPr>
      <w:proofErr w:type="spellStart"/>
      <w:r w:rsidRPr="00117D51">
        <w:t>Authors’contributions</w:t>
      </w:r>
      <w:proofErr w:type="spellEnd"/>
    </w:p>
    <w:p w14:paraId="7F3139BC" w14:textId="5904C521" w:rsidR="00EB1433" w:rsidRDefault="00BE6243" w:rsidP="00EB1433">
      <w:pPr>
        <w:ind w:firstLine="240"/>
      </w:pPr>
      <w:r>
        <w:rPr>
          <w:rFonts w:hint="eastAsia"/>
        </w:rPr>
        <w:t>H</w:t>
      </w:r>
      <w:r>
        <w:t>R</w:t>
      </w:r>
      <w:r w:rsidR="005A25A8">
        <w:t xml:space="preserve"> </w:t>
      </w:r>
      <w:r w:rsidR="00403CEC">
        <w:t xml:space="preserve">was the major </w:t>
      </w:r>
      <w:r w:rsidR="00403CEC" w:rsidRPr="00403CEC">
        <w:t>contributor</w:t>
      </w:r>
      <w:r w:rsidR="00403CEC">
        <w:t xml:space="preserve"> in</w:t>
      </w:r>
      <w:r w:rsidR="005A25A8">
        <w:t xml:space="preserve"> experiment</w:t>
      </w:r>
      <w:r w:rsidR="00906BA3">
        <w:t xml:space="preserve">s, data analysis and manuscript writing. </w:t>
      </w:r>
      <w:r w:rsidR="00AC1729">
        <w:t>HR and DY designed the study. RT helped with the i</w:t>
      </w:r>
      <w:r w:rsidR="00AC1729" w:rsidRPr="00906BA3">
        <w:t>nstrumental analysis</w:t>
      </w:r>
      <w:r w:rsidR="00AC1729">
        <w:t xml:space="preserve">, micropollutant quantification, and quality assurance / quality control of data. </w:t>
      </w:r>
      <w:r w:rsidR="00906BA3">
        <w:t xml:space="preserve">KW and LA </w:t>
      </w:r>
      <w:r w:rsidR="00BA1CE9">
        <w:t xml:space="preserve">contributed to data evaluation and </w:t>
      </w:r>
      <w:r w:rsidR="00906BA3">
        <w:t xml:space="preserve">manuscript writing. </w:t>
      </w:r>
      <w:r w:rsidR="001B5333">
        <w:t xml:space="preserve">KW and DY </w:t>
      </w:r>
      <w:r w:rsidR="00AC1729">
        <w:t>contributed</w:t>
      </w:r>
      <w:r w:rsidR="00BA1CE9">
        <w:t xml:space="preserve"> to</w:t>
      </w:r>
      <w:r w:rsidR="00AC1729">
        <w:t xml:space="preserve"> improvements of</w:t>
      </w:r>
      <w:r w:rsidR="001B5333">
        <w:t xml:space="preserve"> the manuscript.</w:t>
      </w:r>
      <w:r w:rsidR="00AD36A7">
        <w:t xml:space="preserve"> </w:t>
      </w:r>
      <w:r w:rsidR="00AD36A7" w:rsidRPr="00AD36A7">
        <w:t>All authors read and approved the final manuscript.</w:t>
      </w:r>
    </w:p>
    <w:p w14:paraId="1B7127E4" w14:textId="77777777" w:rsidR="001B5333" w:rsidRPr="00EB1433" w:rsidRDefault="001B5333" w:rsidP="00EB1433">
      <w:pPr>
        <w:ind w:firstLine="240"/>
      </w:pPr>
    </w:p>
    <w:p w14:paraId="1ED2C9A6" w14:textId="77777777" w:rsidR="007C333D" w:rsidRPr="00117D51" w:rsidRDefault="007C333D" w:rsidP="00117D51">
      <w:pPr>
        <w:pStyle w:val="3"/>
      </w:pPr>
      <w:r w:rsidRPr="00117D51">
        <w:t>Acknowledgements</w:t>
      </w:r>
    </w:p>
    <w:p w14:paraId="6E5411EB" w14:textId="758EEBCB" w:rsidR="007C333D" w:rsidRDefault="00BA1CE9" w:rsidP="00BA1CE9">
      <w:pPr>
        <w:ind w:firstLine="240"/>
      </w:pPr>
      <w:r w:rsidRPr="001F34BF">
        <w:t>This work was supported by</w:t>
      </w:r>
      <w:r w:rsidRPr="006D623A">
        <w:t xml:space="preserve"> the National Major Science and Technology Proj</w:t>
      </w:r>
      <w:r>
        <w:t>ect of China (</w:t>
      </w:r>
      <w:r w:rsidRPr="00BE6243">
        <w:t>20</w:t>
      </w:r>
      <w:r w:rsidRPr="00BE6243">
        <w:rPr>
          <w:rFonts w:hint="eastAsia"/>
        </w:rPr>
        <w:t>1</w:t>
      </w:r>
      <w:r w:rsidRPr="00BE6243">
        <w:t>8ZX07701001-22</w:t>
      </w:r>
      <w:r>
        <w:rPr>
          <w:rFonts w:hint="eastAsia"/>
        </w:rPr>
        <w:t xml:space="preserve">), </w:t>
      </w:r>
      <w:r w:rsidRPr="001F34BF">
        <w:t>the National Natural Science Foundation of China (grant number 21</w:t>
      </w:r>
      <w:r>
        <w:t>876136</w:t>
      </w:r>
      <w:r w:rsidRPr="001F34BF">
        <w:t>)</w:t>
      </w:r>
      <w:r>
        <w:t xml:space="preserve">, and </w:t>
      </w:r>
      <w:r w:rsidR="00CA0AFE">
        <w:t xml:space="preserve">the </w:t>
      </w:r>
      <w:r w:rsidR="00C56286">
        <w:t>Swedish Research Council for Sustainable Development (</w:t>
      </w:r>
      <w:proofErr w:type="spellStart"/>
      <w:r w:rsidR="00C56286">
        <w:t>Formas</w:t>
      </w:r>
      <w:proofErr w:type="spellEnd"/>
      <w:r w:rsidR="00C56286">
        <w:t xml:space="preserve">) through </w:t>
      </w:r>
      <w:r w:rsidR="004E26EC">
        <w:t>the DANTE</w:t>
      </w:r>
      <w:r w:rsidR="00C56286">
        <w:t xml:space="preserve"> </w:t>
      </w:r>
      <w:r w:rsidR="00222513">
        <w:t xml:space="preserve">and </w:t>
      </w:r>
      <w:proofErr w:type="spellStart"/>
      <w:r w:rsidR="00222513">
        <w:t>LakePOPs</w:t>
      </w:r>
      <w:proofErr w:type="spellEnd"/>
      <w:r w:rsidR="00222513">
        <w:t xml:space="preserve"> </w:t>
      </w:r>
      <w:r w:rsidR="00C56286">
        <w:t>project</w:t>
      </w:r>
      <w:r w:rsidR="00222513">
        <w:t>s</w:t>
      </w:r>
      <w:r w:rsidR="00C263C3">
        <w:t xml:space="preserve"> (</w:t>
      </w:r>
      <w:r w:rsidR="00EB293C">
        <w:t>grant</w:t>
      </w:r>
      <w:r w:rsidR="00C263C3">
        <w:t xml:space="preserve"> number</w:t>
      </w:r>
      <w:r w:rsidR="00222513">
        <w:t>s</w:t>
      </w:r>
      <w:r w:rsidR="00C263C3">
        <w:t xml:space="preserve"> </w:t>
      </w:r>
      <w:r w:rsidR="00C263C3" w:rsidRPr="00C263C3">
        <w:t>2018-02256</w:t>
      </w:r>
      <w:r w:rsidR="00222513">
        <w:t xml:space="preserve"> and </w:t>
      </w:r>
      <w:r w:rsidR="00EB293C" w:rsidRPr="00EB293C">
        <w:t>2016-01173</w:t>
      </w:r>
      <w:r w:rsidR="00C263C3">
        <w:t>).</w:t>
      </w:r>
    </w:p>
    <w:p w14:paraId="382575BC" w14:textId="77777777" w:rsidR="00FA13FA" w:rsidRDefault="00FA13FA" w:rsidP="00EB1433">
      <w:pPr>
        <w:ind w:firstLine="240"/>
      </w:pPr>
    </w:p>
    <w:p w14:paraId="7924BD74" w14:textId="49F939D8" w:rsidR="00AC484B" w:rsidRPr="00117D51" w:rsidRDefault="00AC484B" w:rsidP="00117D51">
      <w:pPr>
        <w:pStyle w:val="3"/>
      </w:pPr>
      <w:r w:rsidRPr="00117D51">
        <w:t>Authors’ details</w:t>
      </w:r>
    </w:p>
    <w:p w14:paraId="1C44A065" w14:textId="77777777" w:rsidR="00AC484B" w:rsidRPr="00AC484B" w:rsidRDefault="00AC484B" w:rsidP="00BE6243">
      <w:pPr>
        <w:ind w:firstLineChars="0" w:firstLine="0"/>
        <w:rPr>
          <w:iCs/>
          <w:sz w:val="21"/>
          <w:szCs w:val="21"/>
          <w:lang w:val="en-GB"/>
        </w:rPr>
      </w:pPr>
      <w:r w:rsidRPr="00AC484B">
        <w:rPr>
          <w:iCs/>
          <w:sz w:val="21"/>
          <w:szCs w:val="21"/>
          <w:vertAlign w:val="superscript"/>
          <w:lang w:val="en-GB"/>
        </w:rPr>
        <w:t>a</w:t>
      </w:r>
      <w:r w:rsidRPr="00AC484B">
        <w:rPr>
          <w:iCs/>
          <w:sz w:val="21"/>
          <w:szCs w:val="21"/>
          <w:lang w:val="en-GB"/>
        </w:rPr>
        <w:t xml:space="preserve"> Key Laboratory of Yangtze River Water Environment, Ministry of Education, College of Environmental Science and Engineering, Tongji University, Shanghai 200092, China</w:t>
      </w:r>
    </w:p>
    <w:p w14:paraId="792CE55D" w14:textId="7B789066" w:rsidR="00AC484B" w:rsidRDefault="00AC484B" w:rsidP="00BE6243">
      <w:pPr>
        <w:ind w:firstLineChars="0" w:firstLine="0"/>
        <w:rPr>
          <w:iCs/>
          <w:sz w:val="21"/>
          <w:szCs w:val="21"/>
        </w:rPr>
      </w:pPr>
      <w:r w:rsidRPr="00AC484B">
        <w:rPr>
          <w:iCs/>
          <w:sz w:val="21"/>
          <w:szCs w:val="21"/>
          <w:vertAlign w:val="superscript"/>
        </w:rPr>
        <w:t xml:space="preserve">b </w:t>
      </w:r>
      <w:r w:rsidRPr="00AC484B">
        <w:rPr>
          <w:iCs/>
          <w:sz w:val="21"/>
          <w:szCs w:val="21"/>
          <w:lang w:val="en-GB"/>
        </w:rPr>
        <w:t>Department of Aquatic Sciences and Assessment, Swedish University of Agricultural Sciences (SLU)</w:t>
      </w:r>
      <w:r w:rsidRPr="00AC484B">
        <w:rPr>
          <w:rFonts w:hint="eastAsia"/>
          <w:iCs/>
          <w:color w:val="000000" w:themeColor="text1"/>
          <w:sz w:val="21"/>
          <w:szCs w:val="21"/>
          <w:lang w:val="en-GB"/>
        </w:rPr>
        <w:t>,</w:t>
      </w:r>
      <w:r w:rsidRPr="00AC484B">
        <w:rPr>
          <w:iCs/>
          <w:color w:val="000000" w:themeColor="text1"/>
          <w:sz w:val="21"/>
          <w:szCs w:val="21"/>
          <w:lang w:val="en-GB"/>
        </w:rPr>
        <w:t xml:space="preserve"> </w:t>
      </w:r>
      <w:r w:rsidRPr="00AC484B">
        <w:rPr>
          <w:iCs/>
          <w:sz w:val="21"/>
          <w:szCs w:val="21"/>
        </w:rPr>
        <w:t>Box 7050, SE-750 07 Uppsala, Sweden</w:t>
      </w:r>
    </w:p>
    <w:p w14:paraId="5B488733" w14:textId="40484629" w:rsidR="00AC484B" w:rsidRDefault="00AC484B" w:rsidP="00AC484B">
      <w:pPr>
        <w:ind w:firstLine="210"/>
        <w:rPr>
          <w:iCs/>
          <w:sz w:val="21"/>
          <w:szCs w:val="21"/>
        </w:rPr>
      </w:pPr>
    </w:p>
    <w:p w14:paraId="2FB875A7" w14:textId="59047DF7" w:rsidR="00AC484B" w:rsidRPr="00F2646D" w:rsidRDefault="00AC484B" w:rsidP="00F2646D">
      <w:pPr>
        <w:pStyle w:val="2"/>
      </w:pPr>
      <w:bookmarkStart w:id="499" w:name="_Hlk28260389"/>
      <w:r w:rsidRPr="00F2646D">
        <w:lastRenderedPageBreak/>
        <w:t>Figure Captions</w:t>
      </w:r>
      <w:bookmarkEnd w:id="499"/>
    </w:p>
    <w:p w14:paraId="117CC2BC" w14:textId="2B4A40E8" w:rsidR="00CE730E" w:rsidRPr="0092275A" w:rsidRDefault="0092275A" w:rsidP="0090178E">
      <w:pPr>
        <w:ind w:firstLineChars="0" w:firstLine="0"/>
        <w:rPr>
          <w:rFonts w:eastAsiaTheme="minorEastAsia"/>
        </w:rPr>
      </w:pPr>
      <w:r w:rsidRPr="0090178E">
        <w:rPr>
          <w:b/>
          <w:bCs/>
        </w:rPr>
        <w:t>Figure 1 (a) Map showing the sampling locations at the Tai Hu Basin within the Yangtze River Delta (N1-N5). (b) DWTP treatment strategies and raw water sampling point. N1-N5: 5 different DWTP.</w:t>
      </w:r>
      <w:r w:rsidRPr="0092275A">
        <w:t xml:space="preserve"> </w:t>
      </w:r>
      <w:r w:rsidRPr="00D933F4">
        <w:rPr>
          <w:b/>
          <w:bCs/>
        </w:rPr>
        <w:t>PAC = powdered activated carbon, BACF = biological activated carbon filter, OZONE = ozone contactor, SED = flocculation/sedimentation, SAND = sand filter, COAG = aluminum coagulation, BP = biological pretreatment, FLO = flocculant, KMnO</w:t>
      </w:r>
      <w:r w:rsidRPr="00D933F4">
        <w:rPr>
          <w:b/>
          <w:bCs/>
          <w:vertAlign w:val="subscript"/>
        </w:rPr>
        <w:t>4</w:t>
      </w:r>
      <w:r w:rsidRPr="00D933F4">
        <w:rPr>
          <w:b/>
          <w:bCs/>
        </w:rPr>
        <w:t>/Cl</w:t>
      </w:r>
      <w:r w:rsidRPr="00D933F4">
        <w:rPr>
          <w:b/>
          <w:bCs/>
          <w:vertAlign w:val="subscript"/>
        </w:rPr>
        <w:t>2</w:t>
      </w:r>
      <w:r w:rsidRPr="00D933F4">
        <w:rPr>
          <w:b/>
          <w:bCs/>
        </w:rPr>
        <w:t>/Alum = chemical additive, SP = sampling point of raw water.</w:t>
      </w:r>
    </w:p>
    <w:p w14:paraId="57833B18" w14:textId="77777777" w:rsidR="00FA08CB" w:rsidRPr="00D933F4" w:rsidRDefault="00FA08CB" w:rsidP="00FA08CB">
      <w:pPr>
        <w:pStyle w:val="4"/>
        <w:spacing w:line="480" w:lineRule="auto"/>
        <w:rPr>
          <w:ins w:id="500" w:author="Karin Wiberg" w:date="2020-03-31T14:16:00Z"/>
          <w:rFonts w:ascii="Times New Roman" w:hAnsi="Times New Roman" w:cs="Times New Roman"/>
          <w:b/>
          <w:sz w:val="24"/>
          <w:szCs w:val="24"/>
        </w:rPr>
      </w:pPr>
      <w:ins w:id="501" w:author="Karin Wiberg" w:date="2020-03-31T14:16:00Z">
        <w:r w:rsidRPr="00D933F4">
          <w:rPr>
            <w:rStyle w:val="40"/>
            <w:rFonts w:ascii="Times New Roman" w:hAnsi="Times New Roman" w:cs="Times New Roman"/>
            <w:b/>
            <w:sz w:val="24"/>
            <w:szCs w:val="24"/>
          </w:rPr>
          <w:t xml:space="preserve">Figure 2 (a) Total number of compounds detected above MDL in raw and drinking (finished) water at the different sites. </w:t>
        </w:r>
        <w:proofErr w:type="spellStart"/>
        <w:r w:rsidRPr="00D933F4">
          <w:rPr>
            <w:rStyle w:val="40"/>
            <w:rFonts w:ascii="Times New Roman" w:hAnsi="Times New Roman" w:cs="Times New Roman"/>
            <w:b/>
            <w:sz w:val="24"/>
            <w:szCs w:val="24"/>
          </w:rPr>
          <w:t>Su</w:t>
        </w:r>
        <w:proofErr w:type="spellEnd"/>
        <w:r w:rsidRPr="00D933F4">
          <w:rPr>
            <w:rStyle w:val="40"/>
            <w:rFonts w:ascii="Times New Roman" w:hAnsi="Times New Roman" w:cs="Times New Roman"/>
            <w:b/>
            <w:sz w:val="24"/>
            <w:szCs w:val="24"/>
          </w:rPr>
          <w:t xml:space="preserve"> Tai shows the average (and error bars) of samples from N1 and N2 (</w:t>
        </w:r>
        <w:r w:rsidRPr="00D933F4">
          <w:rPr>
            <w:rStyle w:val="40"/>
            <w:rFonts w:ascii="Times New Roman" w:hAnsi="Times New Roman" w:cs="Times New Roman"/>
            <w:b/>
            <w:i/>
            <w:sz w:val="24"/>
            <w:szCs w:val="24"/>
          </w:rPr>
          <w:t>n</w:t>
        </w:r>
        <w:r w:rsidRPr="00D933F4">
          <w:rPr>
            <w:rStyle w:val="40"/>
            <w:rFonts w:ascii="Times New Roman" w:hAnsi="Times New Roman" w:cs="Times New Roman"/>
            <w:b/>
            <w:sz w:val="24"/>
            <w:szCs w:val="24"/>
          </w:rPr>
          <w:t xml:space="preserve">=6: 2 sites, 2 sampling occasions and 1 duplicate sample), while other bars show the result from </w:t>
        </w:r>
        <w:r w:rsidRPr="00D933F4">
          <w:rPr>
            <w:rStyle w:val="40"/>
            <w:rFonts w:ascii="Times New Roman" w:hAnsi="Times New Roman" w:cs="Times New Roman"/>
            <w:b/>
            <w:i/>
            <w:sz w:val="24"/>
            <w:szCs w:val="24"/>
          </w:rPr>
          <w:t>n</w:t>
        </w:r>
        <w:r w:rsidRPr="00D933F4">
          <w:rPr>
            <w:rStyle w:val="40"/>
            <w:rFonts w:ascii="Times New Roman" w:hAnsi="Times New Roman" w:cs="Times New Roman"/>
            <w:b/>
            <w:sz w:val="24"/>
            <w:szCs w:val="24"/>
          </w:rPr>
          <w:t>=1; (b) The fraction of the number of detected compounds (in relation to total) is shown on a compound category basis for each site.</w:t>
        </w:r>
        <w:r w:rsidRPr="00D933F4">
          <w:rPr>
            <w:rStyle w:val="40"/>
            <w:rFonts w:ascii="Times New Roman" w:hAnsi="Times New Roman" w:cs="Times New Roman"/>
            <w:b/>
            <w:bCs/>
            <w:sz w:val="24"/>
            <w:szCs w:val="24"/>
          </w:rPr>
          <w:t xml:space="preserve"> </w:t>
        </w:r>
        <w:r w:rsidRPr="00D933F4">
          <w:rPr>
            <w:rStyle w:val="40"/>
            <w:rFonts w:ascii="Times New Roman" w:hAnsi="Times New Roman" w:cs="Times New Roman"/>
            <w:b/>
            <w:sz w:val="24"/>
            <w:szCs w:val="24"/>
          </w:rPr>
          <w:t>Compounds detected</w:t>
        </w:r>
        <w:r w:rsidRPr="00D933F4">
          <w:rPr>
            <w:rFonts w:ascii="Times New Roman" w:hAnsi="Times New Roman" w:cs="Times New Roman"/>
            <w:b/>
            <w:bCs w:val="0"/>
            <w:sz w:val="24"/>
            <w:szCs w:val="24"/>
          </w:rPr>
          <w:t xml:space="preserve"> above MDL and their concentrations are given in Table A4 in Supporting Information. RN=river network.</w:t>
        </w:r>
      </w:ins>
    </w:p>
    <w:p w14:paraId="74F3C146" w14:textId="1D476891" w:rsidR="0092275A" w:rsidRPr="0090178E" w:rsidDel="00FA08CB" w:rsidRDefault="0092275A" w:rsidP="0090178E">
      <w:pPr>
        <w:ind w:firstLineChars="0" w:firstLine="0"/>
        <w:rPr>
          <w:del w:id="502" w:author="Karin Wiberg" w:date="2020-03-31T14:16:00Z"/>
          <w:bCs/>
        </w:rPr>
      </w:pPr>
      <w:del w:id="503" w:author="Karin Wiberg" w:date="2020-03-31T14:16:00Z">
        <w:r w:rsidRPr="0090178E" w:rsidDel="00FA08CB">
          <w:rPr>
            <w:rStyle w:val="40"/>
            <w:rFonts w:ascii="Times New Roman" w:hAnsi="Times New Roman" w:cs="Times New Roman"/>
            <w:b/>
            <w:sz w:val="24"/>
            <w:szCs w:val="24"/>
          </w:rPr>
          <w:delText xml:space="preserve">Figure 2 (a) Total number of compounds detected above MDL in the raw </w:delText>
        </w:r>
      </w:del>
      <w:ins w:id="504" w:author="dorisxiaoyao@aliyun.com" w:date="2020-03-25T21:50:00Z">
        <w:del w:id="505" w:author="Karin Wiberg" w:date="2020-03-31T14:16:00Z">
          <w:r w:rsidR="00C52095" w:rsidRPr="00C52095" w:rsidDel="00FA08CB">
            <w:rPr>
              <w:rStyle w:val="40"/>
              <w:rFonts w:ascii="Times New Roman" w:hAnsi="Times New Roman" w:cs="Times New Roman"/>
              <w:b/>
              <w:sz w:val="24"/>
              <w:szCs w:val="24"/>
            </w:rPr>
            <w:delText xml:space="preserve">and drinking (finished) </w:delText>
          </w:r>
        </w:del>
      </w:ins>
      <w:del w:id="506" w:author="Karin Wiberg" w:date="2020-03-31T14:16:00Z">
        <w:r w:rsidRPr="0090178E" w:rsidDel="00FA08CB">
          <w:rPr>
            <w:rStyle w:val="40"/>
            <w:rFonts w:ascii="Times New Roman" w:hAnsi="Times New Roman" w:cs="Times New Roman"/>
            <w:b/>
            <w:sz w:val="24"/>
            <w:szCs w:val="24"/>
          </w:rPr>
          <w:delText>water at the different sites. (b) The fraction of the number of detected compounds (in relation to total) shown on a compound category basis for each site.</w:delText>
        </w:r>
        <w:r w:rsidRPr="0090178E" w:rsidDel="00FA08CB">
          <w:rPr>
            <w:rStyle w:val="40"/>
            <w:rFonts w:ascii="Times New Roman" w:hAnsi="Times New Roman" w:cs="Times New Roman"/>
            <w:bCs w:val="0"/>
            <w:sz w:val="24"/>
            <w:szCs w:val="24"/>
          </w:rPr>
          <w:delText xml:space="preserve"> </w:delText>
        </w:r>
        <w:r w:rsidRPr="00D933F4" w:rsidDel="00FA08CB">
          <w:rPr>
            <w:rStyle w:val="40"/>
            <w:rFonts w:ascii="Times New Roman" w:hAnsi="Times New Roman" w:cs="Times New Roman"/>
            <w:b/>
            <w:sz w:val="24"/>
            <w:szCs w:val="24"/>
          </w:rPr>
          <w:delText>Compounds detected</w:delText>
        </w:r>
        <w:r w:rsidRPr="00D933F4" w:rsidDel="00FA08CB">
          <w:rPr>
            <w:b/>
            <w:bCs/>
          </w:rPr>
          <w:delText xml:space="preserve"> above MDL and their concentrations are given in Table A4 in the Supporting Information.</w:delText>
        </w:r>
      </w:del>
      <w:ins w:id="507" w:author="dorisxiaoyao@aliyun.com" w:date="2020-03-25T21:51:00Z">
        <w:del w:id="508" w:author="Karin Wiberg" w:date="2020-03-31T14:16:00Z">
          <w:r w:rsidR="00C52095" w:rsidDel="00FA08CB">
            <w:rPr>
              <w:b/>
              <w:bCs/>
            </w:rPr>
            <w:delText xml:space="preserve"> RN=river network.</w:delText>
          </w:r>
        </w:del>
      </w:ins>
    </w:p>
    <w:p w14:paraId="7326CBDD" w14:textId="7431D267" w:rsidR="0092275A" w:rsidRPr="00A843EE" w:rsidRDefault="0092275A" w:rsidP="0090178E">
      <w:pPr>
        <w:ind w:firstLineChars="0" w:firstLine="0"/>
      </w:pPr>
      <w:r w:rsidRPr="0090178E">
        <w:rPr>
          <w:rFonts w:hint="eastAsia"/>
          <w:b/>
          <w:bCs/>
        </w:rPr>
        <w:t>F</w:t>
      </w:r>
      <w:r w:rsidRPr="0090178E">
        <w:rPr>
          <w:b/>
          <w:bCs/>
        </w:rPr>
        <w:t xml:space="preserve">igure 3 Total concentrations of detected micropollutants and percentage composition of sucralose and main compound categories in raw and drinking </w:t>
      </w:r>
      <w:r w:rsidRPr="0090178E">
        <w:rPr>
          <w:b/>
          <w:bCs/>
        </w:rPr>
        <w:lastRenderedPageBreak/>
        <w:t>(finished) water for each site, with the most northern on top (N4), then going south (N3, N1+N2, and N5).</w:t>
      </w:r>
      <w:r w:rsidRPr="00A843EE">
        <w:t xml:space="preserve"> </w:t>
      </w:r>
      <w:r w:rsidRPr="00D933F4">
        <w:rPr>
          <w:b/>
          <w:bCs/>
        </w:rPr>
        <w:t xml:space="preserve">Detected compounds above MDL and their concentrations are shown in Table A4 in </w:t>
      </w:r>
      <w:del w:id="509" w:author="dorisxiaoyao@aliyun.com" w:date="2020-03-25T21:51:00Z">
        <w:r w:rsidRPr="00D933F4" w:rsidDel="00E36481">
          <w:rPr>
            <w:b/>
            <w:bCs/>
          </w:rPr>
          <w:delText xml:space="preserve">the </w:delText>
        </w:r>
      </w:del>
      <w:r w:rsidRPr="00D933F4">
        <w:rPr>
          <w:b/>
          <w:bCs/>
        </w:rPr>
        <w:t>Supporting Information. PES = pesticide, PHAR = pharmaceutical, FLA = flame retardant, PFAS = poly- and perfluoroalkyl substances, OTH = Others (food additive, fatty acid, surfactant, industrial chemical), ALL = all detected compounds in each DWTP.</w:t>
      </w:r>
    </w:p>
    <w:p w14:paraId="50FC41C8" w14:textId="147177B5" w:rsidR="0092275A" w:rsidRPr="0050066C" w:rsidRDefault="0092275A" w:rsidP="0090178E">
      <w:pPr>
        <w:ind w:firstLineChars="0" w:firstLine="0"/>
      </w:pPr>
      <w:r w:rsidRPr="0090178E">
        <w:rPr>
          <w:rFonts w:hint="eastAsia"/>
          <w:b/>
          <w:bCs/>
        </w:rPr>
        <w:t>F</w:t>
      </w:r>
      <w:r w:rsidRPr="0090178E">
        <w:rPr>
          <w:b/>
          <w:bCs/>
        </w:rPr>
        <w:t>igure 4 Treatment efficiency for (a) each compound category for DTWPs with similar treatment strategy and (b) DWTPs with similar treatment strategy per compound category.</w:t>
      </w:r>
      <w:r>
        <w:t xml:space="preserve"> </w:t>
      </w:r>
      <w:r w:rsidRPr="00D933F4">
        <w:rPr>
          <w:b/>
          <w:bCs/>
        </w:rPr>
        <w:t>PES = pesticide, PHAR = pharmaceutical, FLA = flame retardant, PFAS = poly- and perfluoroalkyl substances, OTH = Others (food additive, fatty acid, surfactant, industrial chemical), ALL = all detected compounds in each DWTP.</w:t>
      </w:r>
    </w:p>
    <w:p w14:paraId="2DBDD2A0" w14:textId="17C321E5" w:rsidR="00AC484B" w:rsidRPr="0092275A" w:rsidRDefault="00AC484B" w:rsidP="00AC484B">
      <w:pPr>
        <w:ind w:firstLine="240"/>
      </w:pPr>
    </w:p>
    <w:p w14:paraId="11E17CE6" w14:textId="046E87F2" w:rsidR="00183799" w:rsidRPr="00560522" w:rsidRDefault="00AC484B" w:rsidP="00560522">
      <w:pPr>
        <w:pStyle w:val="2"/>
      </w:pPr>
      <w:r w:rsidRPr="00560522">
        <w:rPr>
          <w:rFonts w:hint="eastAsia"/>
        </w:rPr>
        <w:t>R</w:t>
      </w:r>
      <w:r w:rsidRPr="00560522">
        <w:t>efences</w:t>
      </w:r>
    </w:p>
    <w:p w14:paraId="5F3D04FB" w14:textId="77777777" w:rsidR="0022654F" w:rsidRPr="0022654F" w:rsidRDefault="00183799" w:rsidP="00D933F4">
      <w:pPr>
        <w:pStyle w:val="REF"/>
        <w:ind w:left="440" w:hanging="440"/>
      </w:pPr>
      <w:r w:rsidRPr="00B90F9D">
        <w:fldChar w:fldCharType="begin"/>
      </w:r>
      <w:r w:rsidRPr="00B90F9D">
        <w:instrText xml:space="preserve"> ADDIN EN.REFLIST </w:instrText>
      </w:r>
      <w:r w:rsidRPr="00B90F9D">
        <w:fldChar w:fldCharType="separate"/>
      </w:r>
      <w:r w:rsidR="0022654F" w:rsidRPr="0022654F">
        <w:t>1.</w:t>
      </w:r>
      <w:r w:rsidR="0022654F" w:rsidRPr="0022654F">
        <w:tab/>
        <w:t xml:space="preserve">Schwarzenbach, R.P., et al., </w:t>
      </w:r>
      <w:r w:rsidR="0022654F" w:rsidRPr="0022654F">
        <w:rPr>
          <w:i/>
        </w:rPr>
        <w:t>The challenge of micropollutants in aquatic systems.</w:t>
      </w:r>
      <w:r w:rsidR="0022654F" w:rsidRPr="0022654F">
        <w:t xml:space="preserve"> Science, 2006. </w:t>
      </w:r>
      <w:r w:rsidR="0022654F" w:rsidRPr="0022654F">
        <w:rPr>
          <w:b/>
        </w:rPr>
        <w:t>313</w:t>
      </w:r>
      <w:r w:rsidR="0022654F" w:rsidRPr="0022654F">
        <w:t>(5790): p. 1072-1077.</w:t>
      </w:r>
    </w:p>
    <w:p w14:paraId="71D3BA66" w14:textId="77777777" w:rsidR="0022654F" w:rsidRPr="0022654F" w:rsidRDefault="0022654F" w:rsidP="00D933F4">
      <w:pPr>
        <w:pStyle w:val="REF"/>
        <w:ind w:left="440" w:hanging="440"/>
      </w:pPr>
      <w:r w:rsidRPr="0022654F">
        <w:t>2.</w:t>
      </w:r>
      <w:r w:rsidRPr="0022654F">
        <w:tab/>
        <w:t xml:space="preserve">Reemtsma, T., et al., </w:t>
      </w:r>
      <w:r w:rsidRPr="0022654F">
        <w:rPr>
          <w:i/>
        </w:rPr>
        <w:t>Mind the Gap: Persistent and Mobile Organic Compounds Water Contaminants That Slip Through.</w:t>
      </w:r>
      <w:r w:rsidRPr="0022654F">
        <w:t xml:space="preserve"> Environmental Science &amp; Technology, 2016. </w:t>
      </w:r>
      <w:r w:rsidRPr="0022654F">
        <w:rPr>
          <w:b/>
        </w:rPr>
        <w:t>50</w:t>
      </w:r>
      <w:r w:rsidRPr="0022654F">
        <w:t>(19): p. 10308-10315.</w:t>
      </w:r>
    </w:p>
    <w:p w14:paraId="1D941B36" w14:textId="77777777" w:rsidR="0022654F" w:rsidRPr="0022654F" w:rsidRDefault="0022654F" w:rsidP="00D933F4">
      <w:pPr>
        <w:pStyle w:val="REF"/>
        <w:ind w:left="440" w:hanging="440"/>
      </w:pPr>
      <w:r w:rsidRPr="0022654F">
        <w:t>3.</w:t>
      </w:r>
      <w:r w:rsidRPr="0022654F">
        <w:tab/>
        <w:t xml:space="preserve">Benotti, M.J., et al., </w:t>
      </w:r>
      <w:r w:rsidRPr="0022654F">
        <w:rPr>
          <w:i/>
        </w:rPr>
        <w:t>Pharmaceuticals and endocrine disrupting compounds in US drinking water.</w:t>
      </w:r>
      <w:r w:rsidRPr="0022654F">
        <w:t xml:space="preserve"> Environmental science &amp; technology, 2008. </w:t>
      </w:r>
      <w:r w:rsidRPr="0022654F">
        <w:rPr>
          <w:b/>
        </w:rPr>
        <w:t>43</w:t>
      </w:r>
      <w:r w:rsidRPr="0022654F">
        <w:t>(3): p. 597-603.</w:t>
      </w:r>
    </w:p>
    <w:p w14:paraId="4A9E4784" w14:textId="77777777" w:rsidR="0022654F" w:rsidRPr="0022654F" w:rsidRDefault="0022654F" w:rsidP="00D933F4">
      <w:pPr>
        <w:pStyle w:val="REF"/>
        <w:ind w:left="440" w:hanging="440"/>
      </w:pPr>
      <w:r w:rsidRPr="0022654F">
        <w:t>4.</w:t>
      </w:r>
      <w:r w:rsidRPr="0022654F">
        <w:tab/>
        <w:t xml:space="preserve">Niimi, A.J. and B.G. Oliver, </w:t>
      </w:r>
      <w:r w:rsidRPr="0022654F">
        <w:rPr>
          <w:i/>
        </w:rPr>
        <w:t xml:space="preserve">Biological half-lives of polychlorinated biphenyl (PCB) </w:t>
      </w:r>
      <w:r w:rsidRPr="0022654F">
        <w:rPr>
          <w:i/>
        </w:rPr>
        <w:lastRenderedPageBreak/>
        <w:t>congeners in whole fish and muscle of rainbow trout (Salmo gairdneri).</w:t>
      </w:r>
      <w:r w:rsidRPr="0022654F">
        <w:t xml:space="preserve"> Can.J.Fish.Aquat.Sci., 1983. </w:t>
      </w:r>
      <w:r w:rsidRPr="0022654F">
        <w:rPr>
          <w:b/>
        </w:rPr>
        <w:t>40</w:t>
      </w:r>
      <w:r w:rsidRPr="0022654F">
        <w:t>: p. 1388-1394.</w:t>
      </w:r>
    </w:p>
    <w:p w14:paraId="4D6DD735" w14:textId="77777777" w:rsidR="0022654F" w:rsidRPr="0022654F" w:rsidRDefault="0022654F" w:rsidP="00D933F4">
      <w:pPr>
        <w:pStyle w:val="REF"/>
        <w:ind w:left="440" w:hanging="440"/>
      </w:pPr>
      <w:r w:rsidRPr="0022654F">
        <w:t>5.</w:t>
      </w:r>
      <w:r w:rsidRPr="0022654F">
        <w:tab/>
        <w:t xml:space="preserve">Tiehm, A., et al., </w:t>
      </w:r>
      <w:r w:rsidRPr="0022654F">
        <w:rPr>
          <w:i/>
        </w:rPr>
        <w:t>Tai Hu (China): Water quality and processes - From the source to the tap.</w:t>
      </w:r>
      <w:r w:rsidRPr="0022654F">
        <w:t xml:space="preserve"> Science of the Total Environment, 2020. </w:t>
      </w:r>
      <w:r w:rsidRPr="0022654F">
        <w:rPr>
          <w:b/>
        </w:rPr>
        <w:t>712</w:t>
      </w:r>
      <w:r w:rsidRPr="0022654F">
        <w:t>: p. 5.</w:t>
      </w:r>
    </w:p>
    <w:p w14:paraId="52D5E29B" w14:textId="77777777" w:rsidR="0022654F" w:rsidRPr="0022654F" w:rsidRDefault="0022654F" w:rsidP="00D933F4">
      <w:pPr>
        <w:pStyle w:val="REF"/>
        <w:ind w:left="440" w:hanging="440"/>
      </w:pPr>
      <w:r w:rsidRPr="0022654F">
        <w:t>6.</w:t>
      </w:r>
      <w:r w:rsidRPr="0022654F">
        <w:tab/>
        <w:t xml:space="preserve">Yan, C., et al., </w:t>
      </w:r>
      <w:r w:rsidRPr="0022654F">
        <w:rPr>
          <w:i/>
        </w:rPr>
        <w:t>Antibiotics in the surface water of the Yangtze Estuary: occurrence, distribution and risk assessment.</w:t>
      </w:r>
      <w:r w:rsidRPr="0022654F">
        <w:t xml:space="preserve"> Environ Pollut, 2013. </w:t>
      </w:r>
      <w:r w:rsidRPr="0022654F">
        <w:rPr>
          <w:b/>
        </w:rPr>
        <w:t>175</w:t>
      </w:r>
      <w:r w:rsidRPr="0022654F">
        <w:t>: p. 22-9.</w:t>
      </w:r>
    </w:p>
    <w:p w14:paraId="37F65A37" w14:textId="77777777" w:rsidR="0022654F" w:rsidRPr="0022654F" w:rsidRDefault="0022654F" w:rsidP="00D933F4">
      <w:pPr>
        <w:pStyle w:val="REF"/>
        <w:ind w:left="440" w:hanging="440"/>
      </w:pPr>
      <w:r w:rsidRPr="0022654F">
        <w:t>7.</w:t>
      </w:r>
      <w:r w:rsidRPr="0022654F">
        <w:tab/>
        <w:t xml:space="preserve">Chen, H., et al., </w:t>
      </w:r>
      <w:r w:rsidRPr="0022654F">
        <w:rPr>
          <w:i/>
        </w:rPr>
        <w:t>Distribution, source, and environmental risk assessment of phthalate esters (PAEs) in water, suspended particulate matter, and sediment of a typical Yangtze River Delta City, China.</w:t>
      </w:r>
      <w:r w:rsidRPr="0022654F">
        <w:t xml:space="preserve"> Environ Sci Pollut Res Int, 2019. </w:t>
      </w:r>
      <w:r w:rsidRPr="0022654F">
        <w:rPr>
          <w:b/>
        </w:rPr>
        <w:t>26</w:t>
      </w:r>
      <w:r w:rsidRPr="0022654F">
        <w:t>(24): p. 24609-24619.</w:t>
      </w:r>
    </w:p>
    <w:p w14:paraId="594368A7" w14:textId="77777777" w:rsidR="0022654F" w:rsidRPr="0022654F" w:rsidRDefault="0022654F" w:rsidP="00D933F4">
      <w:pPr>
        <w:pStyle w:val="REF"/>
        <w:ind w:left="440" w:hanging="440"/>
      </w:pPr>
      <w:r w:rsidRPr="0022654F">
        <w:t>8.</w:t>
      </w:r>
      <w:r w:rsidRPr="0022654F">
        <w:tab/>
        <w:t xml:space="preserve">Jin, X., et al., </w:t>
      </w:r>
      <w:r w:rsidRPr="0022654F">
        <w:rPr>
          <w:i/>
        </w:rPr>
        <w:t>Risk assessment of organochlorine pesticides in drinking water source of the Yangtze River.</w:t>
      </w:r>
      <w:r w:rsidRPr="0022654F">
        <w:t xml:space="preserve"> Ecotoxicol Environ Saf, 2019. </w:t>
      </w:r>
      <w:r w:rsidRPr="0022654F">
        <w:rPr>
          <w:b/>
        </w:rPr>
        <w:t>182</w:t>
      </w:r>
      <w:r w:rsidRPr="0022654F">
        <w:t>: p. 109390.</w:t>
      </w:r>
    </w:p>
    <w:p w14:paraId="6D0DA980" w14:textId="77777777" w:rsidR="0022654F" w:rsidRPr="0022654F" w:rsidRDefault="0022654F" w:rsidP="00D933F4">
      <w:pPr>
        <w:pStyle w:val="REF"/>
        <w:ind w:left="440" w:hanging="440"/>
      </w:pPr>
      <w:r w:rsidRPr="0022654F">
        <w:t>9.</w:t>
      </w:r>
      <w:r w:rsidRPr="0022654F">
        <w:tab/>
        <w:t xml:space="preserve">Peng, Y., et al., </w:t>
      </w:r>
      <w:r w:rsidRPr="0022654F">
        <w:rPr>
          <w:i/>
        </w:rPr>
        <w:t>Screening hundreds of emerging organic pollutants (EOPs) in surface water from the Yangtze River Delta (YRD): Occurrence, distribution, ecological risk.</w:t>
      </w:r>
      <w:r w:rsidRPr="0022654F">
        <w:t xml:space="preserve"> Environ Pollut, 2018. </w:t>
      </w:r>
      <w:r w:rsidRPr="0022654F">
        <w:rPr>
          <w:b/>
        </w:rPr>
        <w:t>241</w:t>
      </w:r>
      <w:r w:rsidRPr="0022654F">
        <w:t>: p. 484-493.</w:t>
      </w:r>
    </w:p>
    <w:p w14:paraId="229AF6FB" w14:textId="77777777" w:rsidR="0022654F" w:rsidRPr="0022654F" w:rsidRDefault="0022654F" w:rsidP="00D933F4">
      <w:pPr>
        <w:pStyle w:val="REF"/>
        <w:ind w:left="440" w:hanging="440"/>
      </w:pPr>
      <w:r w:rsidRPr="0022654F">
        <w:t>10.</w:t>
      </w:r>
      <w:r w:rsidRPr="0022654F">
        <w:tab/>
        <w:t xml:space="preserve">Zhu, B., et al., </w:t>
      </w:r>
      <w:r w:rsidRPr="0022654F">
        <w:rPr>
          <w:i/>
        </w:rPr>
        <w:t>Conventional and emerging halogenated flame retardants (HFRs) in sediment of Yangtze River Delta (YRD) region, East China.</w:t>
      </w:r>
      <w:r w:rsidRPr="0022654F">
        <w:t xml:space="preserve"> Chemosphere, 2013. </w:t>
      </w:r>
      <w:r w:rsidRPr="0022654F">
        <w:rPr>
          <w:b/>
        </w:rPr>
        <w:t>93</w:t>
      </w:r>
      <w:r w:rsidRPr="0022654F">
        <w:t>(3): p. 555-60.</w:t>
      </w:r>
    </w:p>
    <w:p w14:paraId="152871F2" w14:textId="77777777" w:rsidR="0022654F" w:rsidRPr="0022654F" w:rsidRDefault="0022654F" w:rsidP="00D933F4">
      <w:pPr>
        <w:pStyle w:val="REF"/>
        <w:ind w:left="440" w:hanging="440"/>
      </w:pPr>
      <w:r w:rsidRPr="0022654F">
        <w:t>11.</w:t>
      </w:r>
      <w:r w:rsidRPr="0022654F">
        <w:tab/>
        <w:t xml:space="preserve">Su, G., et al., </w:t>
      </w:r>
      <w:r w:rsidRPr="0022654F">
        <w:rPr>
          <w:i/>
        </w:rPr>
        <w:t>Occurrence of additive brominated flame retardants in aquatic organisms from Tai Lake and Yangtze River in Eastern China, 2009-2012.</w:t>
      </w:r>
      <w:r w:rsidRPr="0022654F">
        <w:t xml:space="preserve"> Chemosphere, 2014. </w:t>
      </w:r>
      <w:r w:rsidRPr="0022654F">
        <w:rPr>
          <w:b/>
        </w:rPr>
        <w:t>114</w:t>
      </w:r>
      <w:r w:rsidRPr="0022654F">
        <w:t>: p. 340-6.</w:t>
      </w:r>
    </w:p>
    <w:p w14:paraId="1A656D04" w14:textId="77777777" w:rsidR="0022654F" w:rsidRPr="0022654F" w:rsidRDefault="0022654F" w:rsidP="00D933F4">
      <w:pPr>
        <w:pStyle w:val="REF"/>
        <w:ind w:left="440" w:hanging="440"/>
      </w:pPr>
      <w:r w:rsidRPr="0022654F">
        <w:t>12.</w:t>
      </w:r>
      <w:r w:rsidRPr="0022654F">
        <w:tab/>
        <w:t xml:space="preserve">Zheng, B., et al., </w:t>
      </w:r>
      <w:r w:rsidRPr="0022654F">
        <w:rPr>
          <w:i/>
        </w:rPr>
        <w:t>Distribution characteristics of poly- and perfluoroalkyl substances in the Yangtze River Delta.</w:t>
      </w:r>
      <w:r w:rsidRPr="0022654F">
        <w:t xml:space="preserve"> J Environ Sci (China), 2017. </w:t>
      </w:r>
      <w:r w:rsidRPr="0022654F">
        <w:rPr>
          <w:b/>
        </w:rPr>
        <w:t>61</w:t>
      </w:r>
      <w:r w:rsidRPr="0022654F">
        <w:t>: p. 97-109.</w:t>
      </w:r>
    </w:p>
    <w:p w14:paraId="47F275D1" w14:textId="77777777" w:rsidR="0022654F" w:rsidRPr="0022654F" w:rsidRDefault="0022654F" w:rsidP="00D933F4">
      <w:pPr>
        <w:pStyle w:val="REF"/>
        <w:ind w:left="440" w:hanging="440"/>
      </w:pPr>
      <w:r w:rsidRPr="0022654F">
        <w:lastRenderedPageBreak/>
        <w:t>13.</w:t>
      </w:r>
      <w:r w:rsidRPr="0022654F">
        <w:tab/>
        <w:t xml:space="preserve">Floehr, T., et al., </w:t>
      </w:r>
      <w:r w:rsidRPr="0022654F">
        <w:rPr>
          <w:i/>
        </w:rPr>
        <w:t>Solution by dilution?-A review on the pollution status of the Yangtze River.</w:t>
      </w:r>
      <w:r w:rsidRPr="0022654F">
        <w:t xml:space="preserve"> Environmental Science and Pollution Research, 2013. </w:t>
      </w:r>
      <w:r w:rsidRPr="0022654F">
        <w:rPr>
          <w:b/>
        </w:rPr>
        <w:t>20</w:t>
      </w:r>
      <w:r w:rsidRPr="0022654F">
        <w:t>(10): p. 6934-6971.</w:t>
      </w:r>
    </w:p>
    <w:p w14:paraId="50AFF460" w14:textId="77777777" w:rsidR="0022654F" w:rsidRPr="0022654F" w:rsidRDefault="0022654F" w:rsidP="00D933F4">
      <w:pPr>
        <w:pStyle w:val="REF"/>
        <w:ind w:left="440" w:hanging="440"/>
      </w:pPr>
      <w:r w:rsidRPr="0022654F">
        <w:t>14.</w:t>
      </w:r>
      <w:r w:rsidRPr="0022654F">
        <w:tab/>
        <w:t xml:space="preserve">Qu, Y., et al., </w:t>
      </w:r>
      <w:r w:rsidRPr="0022654F">
        <w:rPr>
          <w:i/>
        </w:rPr>
        <w:t>Poly- and perfluoroalkyl substances in a drinking water treatment plant in the Yangtze River Delta of China: Temporal trend, removal and human health risk.</w:t>
      </w:r>
      <w:r w:rsidRPr="0022654F">
        <w:t xml:space="preserve"> Science of The Total Environment, 2019. </w:t>
      </w:r>
      <w:r w:rsidRPr="0022654F">
        <w:rPr>
          <w:b/>
        </w:rPr>
        <w:t>696</w:t>
      </w:r>
      <w:r w:rsidRPr="0022654F">
        <w:t>: p. 133949.</w:t>
      </w:r>
    </w:p>
    <w:p w14:paraId="4D818FAB" w14:textId="77777777" w:rsidR="0022654F" w:rsidRPr="0022654F" w:rsidRDefault="0022654F" w:rsidP="00D933F4">
      <w:pPr>
        <w:pStyle w:val="REF"/>
        <w:ind w:left="440" w:hanging="440"/>
      </w:pPr>
      <w:r w:rsidRPr="0022654F">
        <w:t>15.</w:t>
      </w:r>
      <w:r w:rsidRPr="0022654F">
        <w:tab/>
        <w:t xml:space="preserve">Richardson, S.D., </w:t>
      </w:r>
      <w:r w:rsidRPr="0022654F">
        <w:rPr>
          <w:i/>
        </w:rPr>
        <w:t>Disinfection by-products and other emerging contaminants in drinking water.</w:t>
      </w:r>
      <w:r w:rsidRPr="0022654F">
        <w:t xml:space="preserve"> Trac-Trends in Analytical Chemistry, 2003. </w:t>
      </w:r>
      <w:r w:rsidRPr="0022654F">
        <w:rPr>
          <w:b/>
        </w:rPr>
        <w:t>22</w:t>
      </w:r>
      <w:r w:rsidRPr="0022654F">
        <w:t>(10): p. 666-684.</w:t>
      </w:r>
    </w:p>
    <w:p w14:paraId="79D19E6D" w14:textId="77777777" w:rsidR="0022654F" w:rsidRPr="0022654F" w:rsidRDefault="0022654F" w:rsidP="00D933F4">
      <w:pPr>
        <w:pStyle w:val="REF"/>
        <w:ind w:left="440" w:hanging="440"/>
      </w:pPr>
      <w:r w:rsidRPr="0022654F">
        <w:t>16.</w:t>
      </w:r>
      <w:r w:rsidRPr="0022654F">
        <w:tab/>
        <w:t xml:space="preserve">Houtman, C.J., et al., </w:t>
      </w:r>
      <w:r w:rsidRPr="0022654F">
        <w:rPr>
          <w:i/>
        </w:rPr>
        <w:t>Statistical analysis of a large set of semi-quantitative GC-MS screening data to evaluate and prioritize organic contaminants in surface and drinking water of the Netherlands.</w:t>
      </w:r>
      <w:r w:rsidRPr="0022654F">
        <w:t xml:space="preserve"> Sci Total Environ, 2019. </w:t>
      </w:r>
      <w:r w:rsidRPr="0022654F">
        <w:rPr>
          <w:b/>
        </w:rPr>
        <w:t>697</w:t>
      </w:r>
      <w:r w:rsidRPr="0022654F">
        <w:t>: p. 133806.</w:t>
      </w:r>
    </w:p>
    <w:p w14:paraId="04D27CA0" w14:textId="77777777" w:rsidR="0022654F" w:rsidRPr="0022654F" w:rsidRDefault="0022654F" w:rsidP="00D933F4">
      <w:pPr>
        <w:pStyle w:val="REF"/>
        <w:ind w:left="440" w:hanging="440"/>
      </w:pPr>
      <w:r w:rsidRPr="0022654F">
        <w:t>17.</w:t>
      </w:r>
      <w:r w:rsidRPr="0022654F">
        <w:tab/>
        <w:t xml:space="preserve">Troger, R., et al., </w:t>
      </w:r>
      <w:r w:rsidRPr="0022654F">
        <w:rPr>
          <w:i/>
        </w:rPr>
        <w:t>A case study of organic micropollutants in a major Swedish water source - Removal efficiency in seven drinking water treatment plants and influence of operational age of granulated active carbon filters.</w:t>
      </w:r>
      <w:r w:rsidRPr="0022654F">
        <w:t xml:space="preserve"> The Science of the total environment, 2019: p. 135680-135680.</w:t>
      </w:r>
    </w:p>
    <w:p w14:paraId="4B681A86" w14:textId="77777777" w:rsidR="0022654F" w:rsidRPr="0022654F" w:rsidRDefault="0022654F" w:rsidP="00D933F4">
      <w:pPr>
        <w:pStyle w:val="REF"/>
        <w:ind w:left="440" w:hanging="440"/>
      </w:pPr>
      <w:r w:rsidRPr="0022654F">
        <w:t>18.</w:t>
      </w:r>
      <w:r w:rsidRPr="0022654F">
        <w:tab/>
        <w:t xml:space="preserve">Troger, R., et al., </w:t>
      </w:r>
      <w:r w:rsidRPr="0022654F">
        <w:rPr>
          <w:i/>
        </w:rPr>
        <w:t>Micropollutants in drinking water from source to tap - Method development and application of a multiresidue screening method.</w:t>
      </w:r>
      <w:r w:rsidRPr="0022654F">
        <w:t xml:space="preserve"> Science of the Total Environment, 2018. </w:t>
      </w:r>
      <w:r w:rsidRPr="0022654F">
        <w:rPr>
          <w:b/>
        </w:rPr>
        <w:t>627</w:t>
      </w:r>
      <w:r w:rsidRPr="0022654F">
        <w:t>: p. 1404-1432.</w:t>
      </w:r>
    </w:p>
    <w:p w14:paraId="775C1213" w14:textId="77777777" w:rsidR="0022654F" w:rsidRPr="0022654F" w:rsidRDefault="0022654F" w:rsidP="00D933F4">
      <w:pPr>
        <w:pStyle w:val="REF"/>
        <w:ind w:left="440" w:hanging="440"/>
      </w:pPr>
      <w:r w:rsidRPr="0022654F">
        <w:t>19.</w:t>
      </w:r>
      <w:r w:rsidRPr="0022654F">
        <w:tab/>
        <w:t xml:space="preserve">Escher, B.I., et al., </w:t>
      </w:r>
      <w:r w:rsidRPr="0022654F">
        <w:rPr>
          <w:i/>
        </w:rPr>
        <w:t>Benchmarking Organic Micropollutants in Wastewater, Recycled Water and Drinking Water with In Vitro Bioassays.</w:t>
      </w:r>
      <w:r w:rsidRPr="0022654F">
        <w:t xml:space="preserve"> Environ Sci Technol. </w:t>
      </w:r>
      <w:r w:rsidRPr="0022654F">
        <w:rPr>
          <w:b/>
        </w:rPr>
        <w:t>48</w:t>
      </w:r>
      <w:r w:rsidRPr="0022654F">
        <w:t>: p. 1940−1956.</w:t>
      </w:r>
    </w:p>
    <w:p w14:paraId="584BD089" w14:textId="77777777" w:rsidR="0022654F" w:rsidRPr="0022654F" w:rsidRDefault="0022654F" w:rsidP="00D933F4">
      <w:pPr>
        <w:pStyle w:val="REF"/>
        <w:ind w:left="440" w:hanging="440"/>
      </w:pPr>
      <w:r w:rsidRPr="0022654F">
        <w:t>20.</w:t>
      </w:r>
      <w:r w:rsidRPr="0022654F">
        <w:tab/>
        <w:t xml:space="preserve">Lange, F.T., M. Scheurer, and H.-J. Brauch, </w:t>
      </w:r>
      <w:r w:rsidRPr="0022654F">
        <w:rPr>
          <w:i/>
        </w:rPr>
        <w:t>Artificial sweeteners—a recently recognized class of emerging environmental contaminants: a review.</w:t>
      </w:r>
      <w:r w:rsidRPr="0022654F">
        <w:t xml:space="preserve"> Analytical and bioanalytical chemistry, 2012. </w:t>
      </w:r>
      <w:r w:rsidRPr="0022654F">
        <w:rPr>
          <w:b/>
        </w:rPr>
        <w:t>403</w:t>
      </w:r>
      <w:r w:rsidRPr="0022654F">
        <w:t>(9): p. 2503-2518.</w:t>
      </w:r>
    </w:p>
    <w:p w14:paraId="5F71C707" w14:textId="77777777" w:rsidR="0022654F" w:rsidRPr="0022654F" w:rsidRDefault="0022654F" w:rsidP="00D933F4">
      <w:pPr>
        <w:pStyle w:val="REF"/>
        <w:ind w:left="440" w:hanging="440"/>
      </w:pPr>
      <w:r w:rsidRPr="0022654F">
        <w:lastRenderedPageBreak/>
        <w:t>21.</w:t>
      </w:r>
      <w:r w:rsidRPr="0022654F">
        <w:tab/>
        <w:t xml:space="preserve">Ruff, M., et al., </w:t>
      </w:r>
      <w:r w:rsidRPr="0022654F">
        <w:rPr>
          <w:i/>
        </w:rPr>
        <w:t>Quantitative target and systematic non-target analysis of polar organic micro-pollutants along the river Rhine using high-resolution mass-spectrometry - Identification of unknown sources and compounds.</w:t>
      </w:r>
      <w:r w:rsidRPr="0022654F">
        <w:t xml:space="preserve"> Water Research, 2015. </w:t>
      </w:r>
      <w:r w:rsidRPr="0022654F">
        <w:rPr>
          <w:b/>
        </w:rPr>
        <w:t>87</w:t>
      </w:r>
      <w:r w:rsidRPr="0022654F">
        <w:t>: p. 145-154.</w:t>
      </w:r>
    </w:p>
    <w:p w14:paraId="10A666F4" w14:textId="77777777" w:rsidR="0022654F" w:rsidRPr="0022654F" w:rsidRDefault="0022654F" w:rsidP="00D933F4">
      <w:pPr>
        <w:pStyle w:val="REF"/>
        <w:ind w:left="440" w:hanging="440"/>
      </w:pPr>
      <w:r w:rsidRPr="0022654F">
        <w:t>22.</w:t>
      </w:r>
      <w:r w:rsidRPr="0022654F">
        <w:tab/>
        <w:t xml:space="preserve">Morlock, G.E., L. Schuele, and S. Grashorn, </w:t>
      </w:r>
      <w:r w:rsidRPr="0022654F">
        <w:rPr>
          <w:i/>
        </w:rPr>
        <w:t>Development of a quantitative high-performance thin-layer chromatographic method for sucralose in sewage effluent, surface water, and drinking water.</w:t>
      </w:r>
      <w:r w:rsidRPr="0022654F">
        <w:t xml:space="preserve"> J Chromatogr A, 2011. </w:t>
      </w:r>
      <w:r w:rsidRPr="0022654F">
        <w:rPr>
          <w:b/>
        </w:rPr>
        <w:t>1218</w:t>
      </w:r>
      <w:r w:rsidRPr="0022654F">
        <w:t>(19): p. 2745-53.</w:t>
      </w:r>
    </w:p>
    <w:p w14:paraId="55C32F60" w14:textId="77777777" w:rsidR="0022654F" w:rsidRPr="0022654F" w:rsidRDefault="0022654F" w:rsidP="00D933F4">
      <w:pPr>
        <w:pStyle w:val="REF"/>
        <w:ind w:left="440" w:hanging="440"/>
      </w:pPr>
      <w:r w:rsidRPr="0022654F">
        <w:t>23.</w:t>
      </w:r>
      <w:r w:rsidRPr="0022654F">
        <w:tab/>
        <w:t xml:space="preserve">Robles-Molina, J., et al., </w:t>
      </w:r>
      <w:r w:rsidRPr="0022654F">
        <w:rPr>
          <w:i/>
        </w:rPr>
        <w:t>Monitoring of selected priority and emerging contaminants in the Guadalquivir River and other related surface waters in the province of Jaen, South East Spain.</w:t>
      </w:r>
      <w:r w:rsidRPr="0022654F">
        <w:t xml:space="preserve"> Sci Total Environ, 2014. </w:t>
      </w:r>
      <w:r w:rsidRPr="0022654F">
        <w:rPr>
          <w:b/>
        </w:rPr>
        <w:t>479-480</w:t>
      </w:r>
      <w:r w:rsidRPr="0022654F">
        <w:t>: p. 247-57.</w:t>
      </w:r>
    </w:p>
    <w:p w14:paraId="1F826870" w14:textId="77777777" w:rsidR="0022654F" w:rsidRPr="0022654F" w:rsidRDefault="0022654F" w:rsidP="00D933F4">
      <w:pPr>
        <w:pStyle w:val="REF"/>
        <w:ind w:left="440" w:hanging="440"/>
      </w:pPr>
      <w:r w:rsidRPr="0022654F">
        <w:t>24.</w:t>
      </w:r>
      <w:r w:rsidRPr="0022654F">
        <w:tab/>
        <w:t xml:space="preserve">Lu, Z., et al., </w:t>
      </w:r>
      <w:r w:rsidRPr="0022654F">
        <w:rPr>
          <w:i/>
        </w:rPr>
        <w:t>Occurrence and trends in concentrations of perfluoroalkyl substances (PFASs) in surface waters of eastern China.</w:t>
      </w:r>
      <w:r w:rsidRPr="0022654F">
        <w:t xml:space="preserve"> Chemosphere, 2015. </w:t>
      </w:r>
      <w:r w:rsidRPr="0022654F">
        <w:rPr>
          <w:b/>
        </w:rPr>
        <w:t>119</w:t>
      </w:r>
      <w:r w:rsidRPr="0022654F">
        <w:t>: p. 820-827.</w:t>
      </w:r>
    </w:p>
    <w:p w14:paraId="6AE3045E" w14:textId="77777777" w:rsidR="0022654F" w:rsidRPr="0022654F" w:rsidRDefault="0022654F" w:rsidP="00D933F4">
      <w:pPr>
        <w:pStyle w:val="REF"/>
        <w:ind w:left="440" w:hanging="440"/>
      </w:pPr>
      <w:r w:rsidRPr="0022654F">
        <w:t>25.</w:t>
      </w:r>
      <w:r w:rsidRPr="0022654F">
        <w:tab/>
        <w:t xml:space="preserve">Moller, A., et al., </w:t>
      </w:r>
      <w:r w:rsidRPr="0022654F">
        <w:rPr>
          <w:i/>
        </w:rPr>
        <w:t>Distribution and sources of polyfluoroalkyl substances (PFAS) in the River Rhine watershed.</w:t>
      </w:r>
      <w:r w:rsidRPr="0022654F">
        <w:t xml:space="preserve"> Environmental Pollution, 2010. </w:t>
      </w:r>
      <w:r w:rsidRPr="0022654F">
        <w:rPr>
          <w:b/>
        </w:rPr>
        <w:t>158</w:t>
      </w:r>
      <w:r w:rsidRPr="0022654F">
        <w:t>(10): p. 3243-3250.</w:t>
      </w:r>
    </w:p>
    <w:p w14:paraId="2F349217" w14:textId="77777777" w:rsidR="0022654F" w:rsidRPr="0022654F" w:rsidRDefault="0022654F" w:rsidP="00D933F4">
      <w:pPr>
        <w:pStyle w:val="REF"/>
        <w:ind w:left="440" w:hanging="440"/>
      </w:pPr>
      <w:r w:rsidRPr="0022654F">
        <w:t>26.</w:t>
      </w:r>
      <w:r w:rsidRPr="0022654F">
        <w:tab/>
        <w:t xml:space="preserve">Gobelius, L., et al., </w:t>
      </w:r>
      <w:r w:rsidRPr="0022654F">
        <w:rPr>
          <w:i/>
        </w:rPr>
        <w:t>Per- and Polyfluoroalkyl Substances in Swedish Groundwater and Surface Water: Implications for Environmental Quality Standards and Drinking Water Guidelines.</w:t>
      </w:r>
      <w:r w:rsidRPr="0022654F">
        <w:t xml:space="preserve"> Environmental Science &amp; Technology, 2018. </w:t>
      </w:r>
      <w:r w:rsidRPr="0022654F">
        <w:rPr>
          <w:b/>
        </w:rPr>
        <w:t>52</w:t>
      </w:r>
      <w:r w:rsidRPr="0022654F">
        <w:t>(7): p. 4340-4349.</w:t>
      </w:r>
    </w:p>
    <w:p w14:paraId="3E27084E" w14:textId="77777777" w:rsidR="0022654F" w:rsidRPr="0022654F" w:rsidRDefault="0022654F" w:rsidP="00D933F4">
      <w:pPr>
        <w:pStyle w:val="REF"/>
        <w:ind w:left="440" w:hanging="440"/>
      </w:pPr>
      <w:r w:rsidRPr="0022654F">
        <w:t>27.</w:t>
      </w:r>
      <w:r w:rsidRPr="0022654F">
        <w:tab/>
        <w:t xml:space="preserve">Sharma, B.M., et al., </w:t>
      </w:r>
      <w:r w:rsidRPr="0022654F">
        <w:rPr>
          <w:i/>
        </w:rPr>
        <w:t>Perfluoroalkyl substances (PFAS) in river and ground/drinking water of the Ganges River basin: Emissions and implications for human exposure.</w:t>
      </w:r>
      <w:r w:rsidRPr="0022654F">
        <w:t xml:space="preserve"> Environmental Pollution, 2016. </w:t>
      </w:r>
      <w:r w:rsidRPr="0022654F">
        <w:rPr>
          <w:b/>
        </w:rPr>
        <w:t>208</w:t>
      </w:r>
      <w:r w:rsidRPr="0022654F">
        <w:t>: p. 704-713.</w:t>
      </w:r>
    </w:p>
    <w:p w14:paraId="2B99EA72" w14:textId="77777777" w:rsidR="0022654F" w:rsidRPr="0022654F" w:rsidRDefault="0022654F" w:rsidP="00D933F4">
      <w:pPr>
        <w:pStyle w:val="REF"/>
        <w:ind w:left="440" w:hanging="440"/>
      </w:pPr>
      <w:r w:rsidRPr="0022654F">
        <w:t>28.</w:t>
      </w:r>
      <w:r w:rsidRPr="0022654F">
        <w:tab/>
        <w:t xml:space="preserve">Gustavsson, J., et al., </w:t>
      </w:r>
      <w:r w:rsidRPr="0022654F">
        <w:rPr>
          <w:i/>
        </w:rPr>
        <w:t>Seasonal trends of legacy and alternative flame retardants in river water in a boreal catchment.</w:t>
      </w:r>
      <w:r w:rsidRPr="0022654F">
        <w:t xml:space="preserve"> Sci Total Environ, 2019. </w:t>
      </w:r>
      <w:r w:rsidRPr="0022654F">
        <w:rPr>
          <w:b/>
        </w:rPr>
        <w:t>692</w:t>
      </w:r>
      <w:r w:rsidRPr="0022654F">
        <w:t>: p. 1097-1105.</w:t>
      </w:r>
    </w:p>
    <w:p w14:paraId="7B933276" w14:textId="77777777" w:rsidR="0022654F" w:rsidRPr="0022654F" w:rsidRDefault="0022654F" w:rsidP="00D933F4">
      <w:pPr>
        <w:pStyle w:val="REF"/>
        <w:ind w:left="440" w:hanging="440"/>
      </w:pPr>
      <w:r w:rsidRPr="0022654F">
        <w:t>29.</w:t>
      </w:r>
      <w:r w:rsidRPr="0022654F">
        <w:tab/>
        <w:t xml:space="preserve">Wei, G.L., et al., </w:t>
      </w:r>
      <w:r w:rsidRPr="0022654F">
        <w:rPr>
          <w:i/>
        </w:rPr>
        <w:t xml:space="preserve">Organophosphorus flame retardants and plasticizers: sources, </w:t>
      </w:r>
      <w:r w:rsidRPr="0022654F">
        <w:rPr>
          <w:i/>
        </w:rPr>
        <w:lastRenderedPageBreak/>
        <w:t>occurrence, toxicity and human exposure.</w:t>
      </w:r>
      <w:r w:rsidRPr="0022654F">
        <w:t xml:space="preserve"> Environ Pollut, 2015. </w:t>
      </w:r>
      <w:r w:rsidRPr="0022654F">
        <w:rPr>
          <w:b/>
        </w:rPr>
        <w:t>196</w:t>
      </w:r>
      <w:r w:rsidRPr="0022654F">
        <w:t>: p. 29-46.</w:t>
      </w:r>
    </w:p>
    <w:p w14:paraId="4A02E7C5" w14:textId="77777777" w:rsidR="0022654F" w:rsidRPr="0022654F" w:rsidRDefault="0022654F" w:rsidP="00D933F4">
      <w:pPr>
        <w:pStyle w:val="REF"/>
        <w:ind w:left="440" w:hanging="440"/>
      </w:pPr>
      <w:r w:rsidRPr="0022654F">
        <w:t>30.</w:t>
      </w:r>
      <w:r w:rsidRPr="0022654F">
        <w:tab/>
        <w:t xml:space="preserve">Greaves, A.K. and R.J. Letcher, </w:t>
      </w:r>
      <w:r w:rsidRPr="0022654F">
        <w:rPr>
          <w:i/>
        </w:rPr>
        <w:t>A Review of Organophosphate Esters in the Environment from Biological Effects to Distribution and Fate.</w:t>
      </w:r>
      <w:r w:rsidRPr="0022654F">
        <w:t xml:space="preserve"> Bull Environ Contam Toxicol, 2017. </w:t>
      </w:r>
      <w:r w:rsidRPr="0022654F">
        <w:rPr>
          <w:b/>
        </w:rPr>
        <w:t>98</w:t>
      </w:r>
      <w:r w:rsidRPr="0022654F">
        <w:t>(1): p. 2-7.</w:t>
      </w:r>
    </w:p>
    <w:p w14:paraId="24A70CAF" w14:textId="77777777" w:rsidR="0022654F" w:rsidRPr="0022654F" w:rsidRDefault="0022654F" w:rsidP="00D933F4">
      <w:pPr>
        <w:pStyle w:val="REF"/>
        <w:ind w:left="440" w:hanging="440"/>
      </w:pPr>
      <w:r w:rsidRPr="0022654F">
        <w:t>31.</w:t>
      </w:r>
      <w:r w:rsidRPr="0022654F">
        <w:tab/>
        <w:t xml:space="preserve">Gan, Z., et al., </w:t>
      </w:r>
      <w:r w:rsidRPr="0022654F">
        <w:rPr>
          <w:i/>
        </w:rPr>
        <w:t>A novel solid-phase extraction for the concentration of sweeteners in water and analysis by ion-pair liquid chromatography-triple quadrupole mass spectrometry.</w:t>
      </w:r>
      <w:r w:rsidRPr="0022654F">
        <w:t xml:space="preserve"> J Chromatogr A, 2013. </w:t>
      </w:r>
      <w:r w:rsidRPr="0022654F">
        <w:rPr>
          <w:b/>
        </w:rPr>
        <w:t>1274</w:t>
      </w:r>
      <w:r w:rsidRPr="0022654F">
        <w:t>: p. 87-96.</w:t>
      </w:r>
    </w:p>
    <w:p w14:paraId="53AF2C7B" w14:textId="77777777" w:rsidR="0022654F" w:rsidRPr="0022654F" w:rsidRDefault="0022654F" w:rsidP="00D933F4">
      <w:pPr>
        <w:pStyle w:val="REF"/>
        <w:ind w:left="440" w:hanging="440"/>
      </w:pPr>
      <w:r w:rsidRPr="0022654F">
        <w:t>32.</w:t>
      </w:r>
      <w:r w:rsidRPr="0022654F">
        <w:tab/>
        <w:t xml:space="preserve">Currens, B.J., et al., </w:t>
      </w:r>
      <w:r w:rsidRPr="0022654F">
        <w:rPr>
          <w:i/>
        </w:rPr>
        <w:t>Use of acetaminophen and sucralose as co-analytes to differentiate sources of human excreta in surface waters.</w:t>
      </w:r>
      <w:r w:rsidRPr="0022654F">
        <w:t xml:space="preserve"> Water Res, 2019. </w:t>
      </w:r>
      <w:r w:rsidRPr="0022654F">
        <w:rPr>
          <w:b/>
        </w:rPr>
        <w:t>157</w:t>
      </w:r>
      <w:r w:rsidRPr="0022654F">
        <w:t>: p. 1-7.</w:t>
      </w:r>
    </w:p>
    <w:p w14:paraId="49FE6C1C" w14:textId="77777777" w:rsidR="0022654F" w:rsidRPr="0022654F" w:rsidRDefault="0022654F" w:rsidP="00D933F4">
      <w:pPr>
        <w:pStyle w:val="REF"/>
        <w:ind w:left="440" w:hanging="440"/>
      </w:pPr>
      <w:r w:rsidRPr="0022654F">
        <w:t>33.</w:t>
      </w:r>
      <w:r w:rsidRPr="0022654F">
        <w:tab/>
        <w:t xml:space="preserve">Hu, X.C., et al., </w:t>
      </w:r>
      <w:r w:rsidRPr="0022654F">
        <w:rPr>
          <w:i/>
        </w:rPr>
        <w:t>Detection of Poly- and Perfluoroalkyl Substances (PFASs) in US Drinking Water Linked to Industrial Sites, Military Fire Training Areas, and Wastewater Treatment Plants.</w:t>
      </w:r>
      <w:r w:rsidRPr="0022654F">
        <w:t xml:space="preserve"> Environmental Science &amp; Technology Letters, 2016. </w:t>
      </w:r>
      <w:r w:rsidRPr="0022654F">
        <w:rPr>
          <w:b/>
        </w:rPr>
        <w:t>3</w:t>
      </w:r>
      <w:r w:rsidRPr="0022654F">
        <w:t>(10): p. 344-350.</w:t>
      </w:r>
    </w:p>
    <w:p w14:paraId="2485BB95" w14:textId="77777777" w:rsidR="0022654F" w:rsidRPr="0022654F" w:rsidRDefault="0022654F" w:rsidP="00D933F4">
      <w:pPr>
        <w:pStyle w:val="REF"/>
        <w:ind w:left="440" w:hanging="440"/>
      </w:pPr>
      <w:r w:rsidRPr="0022654F">
        <w:t>34.</w:t>
      </w:r>
      <w:r w:rsidRPr="0022654F">
        <w:tab/>
        <w:t xml:space="preserve">Ericson, I., et al., </w:t>
      </w:r>
      <w:r w:rsidRPr="0022654F">
        <w:rPr>
          <w:i/>
        </w:rPr>
        <w:t>Levels of Perfluorinated Chemicals in Municipal Drinking Water from Catalonia, Spain: Public Health Implications.</w:t>
      </w:r>
      <w:r w:rsidRPr="0022654F">
        <w:t xml:space="preserve"> Archives of Environmental Contamination and Toxicology, 2009. </w:t>
      </w:r>
      <w:r w:rsidRPr="0022654F">
        <w:rPr>
          <w:b/>
        </w:rPr>
        <w:t>57</w:t>
      </w:r>
      <w:r w:rsidRPr="0022654F">
        <w:t>(4): p. 631-638.</w:t>
      </w:r>
    </w:p>
    <w:p w14:paraId="3F664323" w14:textId="77777777" w:rsidR="0022654F" w:rsidRPr="0022654F" w:rsidRDefault="0022654F" w:rsidP="00D933F4">
      <w:pPr>
        <w:pStyle w:val="REF"/>
        <w:ind w:left="440" w:hanging="440"/>
      </w:pPr>
      <w:r w:rsidRPr="0022654F">
        <w:t>35.</w:t>
      </w:r>
      <w:r w:rsidRPr="0022654F">
        <w:tab/>
        <w:t xml:space="preserve">Schwanz, T.G., et al., </w:t>
      </w:r>
      <w:r w:rsidRPr="0022654F">
        <w:rPr>
          <w:i/>
        </w:rPr>
        <w:t>Perfluoroalkyl substances assessment in drinking waters from Brazil, France and Spain.</w:t>
      </w:r>
      <w:r w:rsidRPr="0022654F">
        <w:t xml:space="preserve"> Science of the Total Environment, 2016. </w:t>
      </w:r>
      <w:r w:rsidRPr="0022654F">
        <w:rPr>
          <w:b/>
        </w:rPr>
        <w:t>539</w:t>
      </w:r>
      <w:r w:rsidRPr="0022654F">
        <w:t>: p. 143-152.</w:t>
      </w:r>
    </w:p>
    <w:p w14:paraId="3E522220" w14:textId="77777777" w:rsidR="0022654F" w:rsidRPr="0022654F" w:rsidRDefault="0022654F" w:rsidP="00D933F4">
      <w:pPr>
        <w:pStyle w:val="REF"/>
        <w:ind w:left="440" w:hanging="440"/>
      </w:pPr>
      <w:r w:rsidRPr="0022654F">
        <w:t>36.</w:t>
      </w:r>
      <w:r w:rsidRPr="0022654F">
        <w:tab/>
        <w:t xml:space="preserve">Post, G.B., P.D. Cohn, and K.R. Cooper, </w:t>
      </w:r>
      <w:r w:rsidRPr="0022654F">
        <w:rPr>
          <w:i/>
        </w:rPr>
        <w:t>Perfluorooctanoic acid (PFOA), an emerging drinking water contaminant: A critical review of recent literature.</w:t>
      </w:r>
      <w:r w:rsidRPr="0022654F">
        <w:t xml:space="preserve"> Environmental Research, 2012. </w:t>
      </w:r>
      <w:r w:rsidRPr="0022654F">
        <w:rPr>
          <w:b/>
        </w:rPr>
        <w:t>116</w:t>
      </w:r>
      <w:r w:rsidRPr="0022654F">
        <w:t>: p. 93-117.</w:t>
      </w:r>
    </w:p>
    <w:p w14:paraId="00C9F0D1" w14:textId="77777777" w:rsidR="0022654F" w:rsidRPr="0022654F" w:rsidRDefault="0022654F" w:rsidP="00D933F4">
      <w:pPr>
        <w:pStyle w:val="REF"/>
        <w:ind w:left="440" w:hanging="440"/>
      </w:pPr>
      <w:r w:rsidRPr="0022654F">
        <w:t>37.</w:t>
      </w:r>
      <w:r w:rsidRPr="0022654F">
        <w:tab/>
        <w:t xml:space="preserve">Butt, C.M., D.C.G. Muir, and S.A. Mabury, </w:t>
      </w:r>
      <w:r w:rsidRPr="0022654F">
        <w:rPr>
          <w:i/>
        </w:rPr>
        <w:t>BIOTRANSFORMATION PATHWAYS OF FLUOROTELOMER-BASED POLYFLUOROALKYL SUBSTANCES: A REVIEW.</w:t>
      </w:r>
      <w:r w:rsidRPr="0022654F">
        <w:t xml:space="preserve"> </w:t>
      </w:r>
      <w:r w:rsidRPr="0022654F">
        <w:lastRenderedPageBreak/>
        <w:t xml:space="preserve">Environmental Toxicology and Chemistry, 2014. </w:t>
      </w:r>
      <w:r w:rsidRPr="0022654F">
        <w:rPr>
          <w:b/>
        </w:rPr>
        <w:t>33</w:t>
      </w:r>
      <w:r w:rsidRPr="0022654F">
        <w:t>(2): p. 243-267.</w:t>
      </w:r>
    </w:p>
    <w:p w14:paraId="0A9400E7" w14:textId="77777777" w:rsidR="0022654F" w:rsidRPr="0022654F" w:rsidRDefault="0022654F" w:rsidP="00D933F4">
      <w:pPr>
        <w:pStyle w:val="REF"/>
        <w:ind w:left="440" w:hanging="440"/>
      </w:pPr>
      <w:r w:rsidRPr="0022654F">
        <w:t>38.</w:t>
      </w:r>
      <w:r w:rsidRPr="0022654F">
        <w:tab/>
        <w:t xml:space="preserve">McCleaf, P., et al., </w:t>
      </w:r>
      <w:r w:rsidRPr="0022654F">
        <w:rPr>
          <w:i/>
        </w:rPr>
        <w:t>Removal efficiency of multiple poly- and perfluoroalkyl substances (PFASs) in drinking water using granular activated carbon (GAC) and anion exchange (AE) column tests.</w:t>
      </w:r>
      <w:r w:rsidRPr="0022654F">
        <w:t xml:space="preserve"> Water Res, 2017. </w:t>
      </w:r>
      <w:r w:rsidRPr="0022654F">
        <w:rPr>
          <w:b/>
        </w:rPr>
        <w:t>120</w:t>
      </w:r>
      <w:r w:rsidRPr="0022654F">
        <w:t>: p. 77-87.</w:t>
      </w:r>
    </w:p>
    <w:p w14:paraId="79C6D545" w14:textId="77777777" w:rsidR="0022654F" w:rsidRPr="0022654F" w:rsidRDefault="0022654F" w:rsidP="00D933F4">
      <w:pPr>
        <w:pStyle w:val="REF"/>
        <w:ind w:left="440" w:hanging="440"/>
      </w:pPr>
      <w:r w:rsidRPr="0022654F">
        <w:t>39.</w:t>
      </w:r>
      <w:r w:rsidRPr="0022654F">
        <w:tab/>
        <w:t xml:space="preserve">Ateia, M., et al., </w:t>
      </w:r>
      <w:r w:rsidRPr="0022654F">
        <w:rPr>
          <w:i/>
        </w:rPr>
        <w:t>Efficient PFAS Removal by Amine-Functionalized Sorbents: Critical Review of the Current Literature.</w:t>
      </w:r>
      <w:r w:rsidRPr="0022654F">
        <w:t xml:space="preserve"> Environmental Science &amp; Technology Letters, 2019. </w:t>
      </w:r>
      <w:r w:rsidRPr="0022654F">
        <w:rPr>
          <w:b/>
        </w:rPr>
        <w:t>6</w:t>
      </w:r>
      <w:r w:rsidRPr="0022654F">
        <w:t>(12): p. 688-695.</w:t>
      </w:r>
    </w:p>
    <w:p w14:paraId="67331235" w14:textId="77777777" w:rsidR="0022654F" w:rsidRPr="0022654F" w:rsidRDefault="0022654F" w:rsidP="00D933F4">
      <w:pPr>
        <w:pStyle w:val="REF"/>
        <w:ind w:left="440" w:hanging="440"/>
      </w:pPr>
      <w:r w:rsidRPr="0022654F">
        <w:t>40.</w:t>
      </w:r>
      <w:r w:rsidRPr="0022654F">
        <w:tab/>
        <w:t xml:space="preserve">Gagliano, E., et al., </w:t>
      </w:r>
      <w:r w:rsidRPr="0022654F">
        <w:rPr>
          <w:i/>
        </w:rPr>
        <w:t>Removal of poly- and perfluoroalkyl substances (PFAS) from water by adsorption: Role of PFAS chain length, effect of organic matter and challenges in adsorbent regeneration.</w:t>
      </w:r>
      <w:r w:rsidRPr="0022654F">
        <w:t xml:space="preserve"> Water Research, 2020. </w:t>
      </w:r>
      <w:r w:rsidRPr="0022654F">
        <w:rPr>
          <w:b/>
        </w:rPr>
        <w:t>171</w:t>
      </w:r>
      <w:r w:rsidRPr="0022654F">
        <w:t>: p. 31.</w:t>
      </w:r>
    </w:p>
    <w:p w14:paraId="4CEEC7D3" w14:textId="77777777" w:rsidR="0022654F" w:rsidRPr="0022654F" w:rsidRDefault="0022654F" w:rsidP="00D933F4">
      <w:pPr>
        <w:pStyle w:val="REF"/>
        <w:ind w:left="440" w:hanging="440"/>
      </w:pPr>
      <w:r w:rsidRPr="0022654F">
        <w:t>41.</w:t>
      </w:r>
      <w:r w:rsidRPr="0022654F">
        <w:tab/>
        <w:t xml:space="preserve">Soh, L., et al., </w:t>
      </w:r>
      <w:r w:rsidRPr="0022654F">
        <w:rPr>
          <w:i/>
        </w:rPr>
        <w:t>Fate of sucralose through environmental and water treatment processes and impact on plant indicator species.</w:t>
      </w:r>
      <w:r w:rsidRPr="0022654F">
        <w:t xml:space="preserve"> Environ Sci Technol, 2011. </w:t>
      </w:r>
      <w:r w:rsidRPr="0022654F">
        <w:rPr>
          <w:b/>
        </w:rPr>
        <w:t>45</w:t>
      </w:r>
      <w:r w:rsidRPr="0022654F">
        <w:t>(4): p. 1363-9.</w:t>
      </w:r>
    </w:p>
    <w:p w14:paraId="09141B50" w14:textId="77777777" w:rsidR="0022654F" w:rsidRPr="0022654F" w:rsidRDefault="0022654F" w:rsidP="00D933F4">
      <w:pPr>
        <w:pStyle w:val="REF"/>
        <w:ind w:left="440" w:hanging="440"/>
      </w:pPr>
      <w:r w:rsidRPr="0022654F">
        <w:t>42.</w:t>
      </w:r>
      <w:r w:rsidRPr="0022654F">
        <w:tab/>
        <w:t xml:space="preserve">Buerge, I.J., et al., </w:t>
      </w:r>
      <w:r w:rsidRPr="0022654F">
        <w:rPr>
          <w:i/>
        </w:rPr>
        <w:t>Ubiquitous Occurrence of the Artificial Sweetener Acesulfame in the Aquatic Environment: An Ideal Chemical Marker of Domestic Wastewater in Groundwater.</w:t>
      </w:r>
      <w:r w:rsidRPr="0022654F">
        <w:t xml:space="preserve"> Environmental Science &amp; Technology, 2009. </w:t>
      </w:r>
      <w:r w:rsidRPr="0022654F">
        <w:rPr>
          <w:b/>
        </w:rPr>
        <w:t>43</w:t>
      </w:r>
      <w:r w:rsidRPr="0022654F">
        <w:t>(12): p. 4381-4385.</w:t>
      </w:r>
    </w:p>
    <w:p w14:paraId="38CC9B82" w14:textId="77777777" w:rsidR="0022654F" w:rsidRPr="0022654F" w:rsidRDefault="0022654F" w:rsidP="00D933F4">
      <w:pPr>
        <w:pStyle w:val="REF"/>
        <w:ind w:left="440" w:hanging="440"/>
      </w:pPr>
      <w:r w:rsidRPr="0022654F">
        <w:t>43.</w:t>
      </w:r>
      <w:r w:rsidRPr="0022654F">
        <w:tab/>
        <w:t xml:space="preserve">Hjorth, M., J.H. Hansen, and L. Camus, </w:t>
      </w:r>
      <w:r w:rsidRPr="0022654F">
        <w:rPr>
          <w:i/>
        </w:rPr>
        <w:t>Short-term effects of sucralose on Calanus finmarchicus and Calanus glacialisin Disko Bay, Greenland.</w:t>
      </w:r>
      <w:r w:rsidRPr="0022654F">
        <w:t xml:space="preserve"> Chemistry and Ecology, 2010. </w:t>
      </w:r>
      <w:r w:rsidRPr="0022654F">
        <w:rPr>
          <w:b/>
        </w:rPr>
        <w:t>26</w:t>
      </w:r>
      <w:r w:rsidRPr="0022654F">
        <w:t>(5): p. 385-393.</w:t>
      </w:r>
    </w:p>
    <w:p w14:paraId="083444E3" w14:textId="77777777" w:rsidR="0022654F" w:rsidRPr="0022654F" w:rsidRDefault="0022654F" w:rsidP="00D933F4">
      <w:pPr>
        <w:pStyle w:val="REF"/>
        <w:ind w:left="440" w:hanging="440"/>
      </w:pPr>
      <w:r w:rsidRPr="0022654F">
        <w:t>44.</w:t>
      </w:r>
      <w:r w:rsidRPr="0022654F">
        <w:tab/>
        <w:t xml:space="preserve">Grotz, V.L., et al., </w:t>
      </w:r>
      <w:r w:rsidRPr="0022654F">
        <w:rPr>
          <w:i/>
        </w:rPr>
        <w:t>A 12-week randomized clinical trial investigating the potential for sucralose to affect glucose homeostasis.</w:t>
      </w:r>
      <w:r w:rsidRPr="0022654F">
        <w:t xml:space="preserve"> Regul Toxicol Pharmacol, 2017. </w:t>
      </w:r>
      <w:r w:rsidRPr="0022654F">
        <w:rPr>
          <w:b/>
        </w:rPr>
        <w:t>88</w:t>
      </w:r>
      <w:r w:rsidRPr="0022654F">
        <w:t>: p. 22-33.</w:t>
      </w:r>
    </w:p>
    <w:p w14:paraId="1F2C356A" w14:textId="77777777" w:rsidR="0022654F" w:rsidRPr="0022654F" w:rsidRDefault="0022654F" w:rsidP="00D933F4">
      <w:pPr>
        <w:pStyle w:val="REF"/>
        <w:ind w:left="440" w:hanging="440"/>
      </w:pPr>
      <w:r w:rsidRPr="0022654F">
        <w:t>45.</w:t>
      </w:r>
      <w:r w:rsidRPr="0022654F">
        <w:tab/>
        <w:t xml:space="preserve">Berry, C., et al., </w:t>
      </w:r>
      <w:r w:rsidRPr="0022654F">
        <w:rPr>
          <w:i/>
        </w:rPr>
        <w:t>Sucralose Non-Carcinogenicity: A Review of the Scientific and Regulatory Rationale.</w:t>
      </w:r>
      <w:r w:rsidRPr="0022654F">
        <w:t xml:space="preserve"> Nutr Cancer, 2016. </w:t>
      </w:r>
      <w:r w:rsidRPr="0022654F">
        <w:rPr>
          <w:b/>
        </w:rPr>
        <w:t>68</w:t>
      </w:r>
      <w:r w:rsidRPr="0022654F">
        <w:t>(8): p. 1247-1261.</w:t>
      </w:r>
    </w:p>
    <w:p w14:paraId="5F4EFC41" w14:textId="77777777" w:rsidR="0022654F" w:rsidRPr="0022654F" w:rsidRDefault="0022654F" w:rsidP="00D933F4">
      <w:pPr>
        <w:pStyle w:val="REF"/>
        <w:ind w:left="440" w:hanging="440"/>
      </w:pPr>
      <w:r w:rsidRPr="0022654F">
        <w:lastRenderedPageBreak/>
        <w:t>46.</w:t>
      </w:r>
      <w:r w:rsidRPr="0022654F">
        <w:tab/>
        <w:t xml:space="preserve">Rahn, A. and V.A. Yaylayan, </w:t>
      </w:r>
      <w:r w:rsidRPr="0022654F">
        <w:rPr>
          <w:i/>
        </w:rPr>
        <w:t>Thermal degradation of sucralose and its potential in generating chloropropanols in the presence of glycerol.</w:t>
      </w:r>
      <w:r w:rsidRPr="0022654F">
        <w:t xml:space="preserve"> Food Chemistry, 2010. </w:t>
      </w:r>
      <w:r w:rsidRPr="0022654F">
        <w:rPr>
          <w:b/>
        </w:rPr>
        <w:t>118</w:t>
      </w:r>
      <w:r w:rsidRPr="0022654F">
        <w:t>(1): p. 56-61.</w:t>
      </w:r>
    </w:p>
    <w:p w14:paraId="68A82C4B" w14:textId="77777777" w:rsidR="0022654F" w:rsidRPr="0022654F" w:rsidRDefault="0022654F" w:rsidP="00D933F4">
      <w:pPr>
        <w:pStyle w:val="REF"/>
        <w:ind w:left="440" w:hanging="440"/>
      </w:pPr>
      <w:r w:rsidRPr="0022654F">
        <w:t>47.</w:t>
      </w:r>
      <w:r w:rsidRPr="0022654F">
        <w:tab/>
        <w:t xml:space="preserve">Farooqui and A. A., </w:t>
      </w:r>
      <w:r w:rsidRPr="0022654F">
        <w:rPr>
          <w:i/>
        </w:rPr>
        <w:t>High Calorie Diet and the Human Brain.</w:t>
      </w:r>
      <w:r w:rsidRPr="0022654F">
        <w:t xml:space="preserve"> </w:t>
      </w:r>
      <w:r w:rsidRPr="0022654F">
        <w:rPr>
          <w:b/>
        </w:rPr>
        <w:t>10.1007/978-3-319-15254-7</w:t>
      </w:r>
      <w:r w:rsidRPr="0022654F">
        <w:t>.</w:t>
      </w:r>
    </w:p>
    <w:p w14:paraId="33055385" w14:textId="77777777" w:rsidR="0022654F" w:rsidRPr="0022654F" w:rsidRDefault="0022654F" w:rsidP="00D933F4">
      <w:pPr>
        <w:pStyle w:val="REF"/>
        <w:ind w:left="440" w:hanging="440"/>
      </w:pPr>
      <w:r w:rsidRPr="0022654F">
        <w:t>48.</w:t>
      </w:r>
      <w:r w:rsidRPr="0022654F">
        <w:tab/>
        <w:t xml:space="preserve">Pepino, M.Y., et al., </w:t>
      </w:r>
      <w:r w:rsidRPr="0022654F">
        <w:rPr>
          <w:i/>
        </w:rPr>
        <w:t>Sucralose affects glycemic and hormonal responses to an oral glucose load.</w:t>
      </w:r>
      <w:r w:rsidRPr="0022654F">
        <w:t xml:space="preserve"> Diabetes Care, 2013. </w:t>
      </w:r>
      <w:r w:rsidRPr="0022654F">
        <w:rPr>
          <w:b/>
        </w:rPr>
        <w:t>36</w:t>
      </w:r>
      <w:r w:rsidRPr="0022654F">
        <w:t>(9): p. 2530-5.</w:t>
      </w:r>
    </w:p>
    <w:p w14:paraId="10C96DE1" w14:textId="77777777" w:rsidR="0022654F" w:rsidRPr="0022654F" w:rsidRDefault="0022654F" w:rsidP="00D933F4">
      <w:pPr>
        <w:pStyle w:val="REF"/>
        <w:ind w:left="440" w:hanging="440"/>
      </w:pPr>
      <w:r w:rsidRPr="0022654F">
        <w:t>49.</w:t>
      </w:r>
      <w:r w:rsidRPr="0022654F">
        <w:tab/>
        <w:t xml:space="preserve">Pu, G.W., et al., </w:t>
      </w:r>
      <w:r w:rsidRPr="0022654F">
        <w:rPr>
          <w:i/>
        </w:rPr>
        <w:t>Study on the Use of Cooking Oil in Chinese Dishes.</w:t>
      </w:r>
      <w:r w:rsidRPr="0022654F">
        <w:t xml:space="preserve"> International Journal of Environmental Research and Public Health, 2019. </w:t>
      </w:r>
      <w:r w:rsidRPr="0022654F">
        <w:rPr>
          <w:b/>
        </w:rPr>
        <w:t>16</w:t>
      </w:r>
      <w:r w:rsidRPr="0022654F">
        <w:t>(18): p. 7.</w:t>
      </w:r>
    </w:p>
    <w:p w14:paraId="60B3B25A" w14:textId="3F17D815" w:rsidR="00C429BD" w:rsidRPr="00AC484B" w:rsidRDefault="00183799" w:rsidP="00D933F4">
      <w:pPr>
        <w:pStyle w:val="REF"/>
        <w:ind w:left="440" w:hanging="440"/>
      </w:pPr>
      <w:r w:rsidRPr="00B90F9D">
        <w:fldChar w:fldCharType="end"/>
      </w:r>
    </w:p>
    <w:sectPr w:rsidR="00C429BD" w:rsidRPr="00AC484B" w:rsidSect="0015347D">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851" w:footer="992" w:gutter="0"/>
      <w:lnNumType w:countBy="1" w:restart="continuous"/>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5" w:author="Karin Wiberg" w:date="2020-03-31T11:15:00Z" w:initials="KW">
    <w:p w14:paraId="21CEFF3A" w14:textId="04589104" w:rsidR="00B52487" w:rsidRDefault="00B52487">
      <w:pPr>
        <w:pStyle w:val="ac"/>
        <w:ind w:firstLine="160"/>
      </w:pPr>
      <w:bookmarkStart w:id="46" w:name="_GoBack"/>
      <w:r>
        <w:rPr>
          <w:rStyle w:val="ab"/>
        </w:rPr>
        <w:annotationRef/>
      </w:r>
      <w:r>
        <w:t xml:space="preserve">I think this is where </w:t>
      </w:r>
      <w:proofErr w:type="spellStart"/>
      <w:r>
        <w:t>Tiehm</w:t>
      </w:r>
      <w:proofErr w:type="spellEnd"/>
      <w:r>
        <w:t xml:space="preserve"> et al fits best</w:t>
      </w:r>
    </w:p>
    <w:p w14:paraId="54BFEEEA" w14:textId="19D4BB78" w:rsidR="00B52487" w:rsidRDefault="00B52487">
      <w:pPr>
        <w:pStyle w:val="ac"/>
        <w:ind w:firstLine="200"/>
      </w:pPr>
      <w:r w:rsidRPr="000D5254">
        <w:rPr>
          <w:color w:val="2F5496" w:themeColor="accent5" w:themeShade="BF"/>
        </w:rPr>
        <w:t>Insert ref to</w:t>
      </w:r>
      <w:r>
        <w:rPr>
          <w:i/>
          <w:color w:val="2F5496" w:themeColor="accent5" w:themeShade="BF"/>
        </w:rPr>
        <w:t xml:space="preserve"> </w:t>
      </w:r>
      <w:r w:rsidRPr="00D34F85">
        <w:rPr>
          <w:i/>
          <w:color w:val="2F5496" w:themeColor="accent5" w:themeShade="BF"/>
        </w:rPr>
        <w:t>STOTEN</w:t>
      </w:r>
      <w:r>
        <w:rPr>
          <w:color w:val="2F5496" w:themeColor="accent5" w:themeShade="BF"/>
        </w:rPr>
        <w:t xml:space="preserve"> 712: 135559, 2020 here</w:t>
      </w:r>
    </w:p>
    <w:bookmarkEnd w:id="46"/>
    <w:p w14:paraId="3BFFD369" w14:textId="77777777" w:rsidR="00B52487" w:rsidRDefault="00B52487">
      <w:pPr>
        <w:pStyle w:val="ac"/>
        <w:ind w:firstLine="200"/>
      </w:pPr>
    </w:p>
  </w:comment>
  <w:comment w:id="221" w:author="Karin Wiberg" w:date="2020-03-31T14:31:00Z" w:initials="KW">
    <w:p w14:paraId="19EEF2FD" w14:textId="74466C41" w:rsidR="00B52487" w:rsidRDefault="00B52487">
      <w:pPr>
        <w:pStyle w:val="ac"/>
        <w:ind w:firstLine="160"/>
      </w:pPr>
      <w:r>
        <w:rPr>
          <w:rStyle w:val="ab"/>
        </w:rPr>
        <w:annotationRef/>
      </w:r>
      <w:r>
        <w:t>Ref to Ruff et al.</w:t>
      </w:r>
    </w:p>
    <w:p w14:paraId="4CB3F5D8" w14:textId="591BC2A5" w:rsidR="00B52487" w:rsidRDefault="00B52487">
      <w:pPr>
        <w:pStyle w:val="ac"/>
        <w:ind w:firstLine="200"/>
      </w:pPr>
      <w:r>
        <w:t>Also, split the references and put them directly after Europe, Rhine and China, respectively.</w:t>
      </w:r>
    </w:p>
  </w:comment>
  <w:comment w:id="251" w:author="Karin Wiberg" w:date="2020-03-31T14:48:00Z" w:initials="KW">
    <w:p w14:paraId="240E008B" w14:textId="331DE1B4" w:rsidR="00B52487" w:rsidRDefault="00B52487">
      <w:pPr>
        <w:pStyle w:val="ac"/>
        <w:ind w:firstLine="160"/>
      </w:pPr>
      <w:r>
        <w:rPr>
          <w:rStyle w:val="ab"/>
        </w:rPr>
        <w:annotationRef/>
      </w:r>
      <w:r>
        <w:t>Ref to Ruff et 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BFFD369" w15:done="0"/>
  <w15:commentEx w15:paraId="4CB3F5D8" w15:done="0"/>
  <w15:commentEx w15:paraId="240E008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BFFD369" w16cid:durableId="222F1809"/>
  <w16cid:commentId w16cid:paraId="4CB3F5D8" w16cid:durableId="222F180D"/>
  <w16cid:commentId w16cid:paraId="240E008B" w16cid:durableId="222F18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30AE39" w14:textId="77777777" w:rsidR="000C059F" w:rsidRDefault="000C059F" w:rsidP="0019163F">
      <w:pPr>
        <w:spacing w:line="240" w:lineRule="auto"/>
        <w:ind w:firstLine="240"/>
      </w:pPr>
      <w:r>
        <w:separator/>
      </w:r>
    </w:p>
  </w:endnote>
  <w:endnote w:type="continuationSeparator" w:id="0">
    <w:p w14:paraId="46812F96" w14:textId="77777777" w:rsidR="000C059F" w:rsidRDefault="000C059F" w:rsidP="0019163F">
      <w:pPr>
        <w:spacing w:line="240" w:lineRule="auto"/>
        <w:ind w:firstLine="240"/>
      </w:pPr>
      <w:r>
        <w:continuationSeparator/>
      </w:r>
    </w:p>
  </w:endnote>
  <w:endnote w:type="continuationNotice" w:id="1">
    <w:p w14:paraId="017F59F1" w14:textId="77777777" w:rsidR="000C059F" w:rsidRDefault="000C059F">
      <w:pPr>
        <w:spacing w:line="240" w:lineRule="auto"/>
        <w:ind w:firstLine="2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黑体">
    <w:altName w:val="SimHei"/>
    <w:panose1 w:val="02010609060101010101"/>
    <w:charset w:val="86"/>
    <w:family w:val="modern"/>
    <w:pitch w:val="fixed"/>
    <w:sig w:usb0="800002BF" w:usb1="38CF7CFA" w:usb2="00000016" w:usb3="00000000" w:csb0="00040001" w:csb1="00000000"/>
  </w:font>
  <w:font w:name="Microsoft JhengHei Light">
    <w:panose1 w:val="020B0304030504040204"/>
    <w:charset w:val="88"/>
    <w:family w:val="swiss"/>
    <w:pitch w:val="variable"/>
    <w:sig w:usb0="8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E7A30" w14:textId="77777777" w:rsidR="00B52487" w:rsidRDefault="00B52487">
    <w:pPr>
      <w:pStyle w:val="a8"/>
      <w:ind w:firstLine="1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1915958"/>
      <w:docPartObj>
        <w:docPartGallery w:val="Page Numbers (Bottom of Page)"/>
        <w:docPartUnique/>
      </w:docPartObj>
    </w:sdtPr>
    <w:sdtContent>
      <w:p w14:paraId="2264DD0B" w14:textId="55DFFC27" w:rsidR="00B52487" w:rsidRDefault="00B52487">
        <w:pPr>
          <w:pStyle w:val="a8"/>
          <w:ind w:firstLine="180"/>
          <w:jc w:val="center"/>
        </w:pPr>
        <w:r>
          <w:fldChar w:fldCharType="begin"/>
        </w:r>
        <w:r>
          <w:instrText>PAGE   \* MERGEFORMAT</w:instrText>
        </w:r>
        <w:r>
          <w:fldChar w:fldCharType="separate"/>
        </w:r>
        <w:r w:rsidRPr="005F385F">
          <w:rPr>
            <w:noProof/>
            <w:lang w:val="zh-CN"/>
          </w:rPr>
          <w:t>21</w:t>
        </w:r>
        <w:r>
          <w:fldChar w:fldCharType="end"/>
        </w:r>
      </w:p>
    </w:sdtContent>
  </w:sdt>
  <w:p w14:paraId="675C733A" w14:textId="77777777" w:rsidR="00B52487" w:rsidRDefault="00B52487">
    <w:pPr>
      <w:pStyle w:val="a8"/>
      <w:ind w:firstLine="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3D1E8" w14:textId="77777777" w:rsidR="00B52487" w:rsidRDefault="00B52487">
    <w:pPr>
      <w:pStyle w:val="a8"/>
      <w:ind w:firstLine="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3F8F43" w14:textId="77777777" w:rsidR="000C059F" w:rsidRDefault="000C059F" w:rsidP="0019163F">
      <w:pPr>
        <w:spacing w:line="240" w:lineRule="auto"/>
        <w:ind w:firstLine="240"/>
      </w:pPr>
      <w:r>
        <w:separator/>
      </w:r>
    </w:p>
  </w:footnote>
  <w:footnote w:type="continuationSeparator" w:id="0">
    <w:p w14:paraId="0C377D87" w14:textId="77777777" w:rsidR="000C059F" w:rsidRDefault="000C059F" w:rsidP="0019163F">
      <w:pPr>
        <w:spacing w:line="240" w:lineRule="auto"/>
        <w:ind w:firstLine="240"/>
      </w:pPr>
      <w:r>
        <w:continuationSeparator/>
      </w:r>
    </w:p>
  </w:footnote>
  <w:footnote w:type="continuationNotice" w:id="1">
    <w:p w14:paraId="2AC40C50" w14:textId="77777777" w:rsidR="000C059F" w:rsidRDefault="000C059F">
      <w:pPr>
        <w:spacing w:line="240" w:lineRule="auto"/>
        <w:ind w:firstLine="24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0AC1D" w14:textId="77777777" w:rsidR="00B52487" w:rsidRDefault="00B52487">
    <w:pPr>
      <w:pStyle w:val="a6"/>
      <w:ind w:firstLine="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9156D" w14:textId="77777777" w:rsidR="00B52487" w:rsidRDefault="00B52487">
    <w:pPr>
      <w:pStyle w:val="a6"/>
      <w:ind w:firstLine="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DB342" w14:textId="77777777" w:rsidR="00B52487" w:rsidRDefault="00B52487">
    <w:pPr>
      <w:pStyle w:val="a6"/>
      <w:ind w:firstLine="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01CF6"/>
    <w:multiLevelType w:val="hybridMultilevel"/>
    <w:tmpl w:val="0648433A"/>
    <w:lvl w:ilvl="0" w:tplc="63BE0A86">
      <w:start w:val="1"/>
      <w:numFmt w:val="lowerLetter"/>
      <w:lvlText w:val="%1)"/>
      <w:lvlJc w:val="left"/>
      <w:pPr>
        <w:ind w:left="460" w:hanging="360"/>
      </w:pPr>
      <w:rPr>
        <w:rFonts w:hint="default"/>
      </w:rPr>
    </w:lvl>
    <w:lvl w:ilvl="1" w:tplc="041D0019" w:tentative="1">
      <w:start w:val="1"/>
      <w:numFmt w:val="lowerLetter"/>
      <w:lvlText w:val="%2."/>
      <w:lvlJc w:val="left"/>
      <w:pPr>
        <w:ind w:left="1180" w:hanging="360"/>
      </w:pPr>
    </w:lvl>
    <w:lvl w:ilvl="2" w:tplc="041D001B" w:tentative="1">
      <w:start w:val="1"/>
      <w:numFmt w:val="lowerRoman"/>
      <w:lvlText w:val="%3."/>
      <w:lvlJc w:val="right"/>
      <w:pPr>
        <w:ind w:left="1900" w:hanging="180"/>
      </w:pPr>
    </w:lvl>
    <w:lvl w:ilvl="3" w:tplc="041D000F" w:tentative="1">
      <w:start w:val="1"/>
      <w:numFmt w:val="decimal"/>
      <w:lvlText w:val="%4."/>
      <w:lvlJc w:val="left"/>
      <w:pPr>
        <w:ind w:left="2620" w:hanging="360"/>
      </w:pPr>
    </w:lvl>
    <w:lvl w:ilvl="4" w:tplc="041D0019" w:tentative="1">
      <w:start w:val="1"/>
      <w:numFmt w:val="lowerLetter"/>
      <w:lvlText w:val="%5."/>
      <w:lvlJc w:val="left"/>
      <w:pPr>
        <w:ind w:left="3340" w:hanging="360"/>
      </w:pPr>
    </w:lvl>
    <w:lvl w:ilvl="5" w:tplc="041D001B" w:tentative="1">
      <w:start w:val="1"/>
      <w:numFmt w:val="lowerRoman"/>
      <w:lvlText w:val="%6."/>
      <w:lvlJc w:val="right"/>
      <w:pPr>
        <w:ind w:left="4060" w:hanging="180"/>
      </w:pPr>
    </w:lvl>
    <w:lvl w:ilvl="6" w:tplc="041D000F" w:tentative="1">
      <w:start w:val="1"/>
      <w:numFmt w:val="decimal"/>
      <w:lvlText w:val="%7."/>
      <w:lvlJc w:val="left"/>
      <w:pPr>
        <w:ind w:left="4780" w:hanging="360"/>
      </w:pPr>
    </w:lvl>
    <w:lvl w:ilvl="7" w:tplc="041D0019" w:tentative="1">
      <w:start w:val="1"/>
      <w:numFmt w:val="lowerLetter"/>
      <w:lvlText w:val="%8."/>
      <w:lvlJc w:val="left"/>
      <w:pPr>
        <w:ind w:left="5500" w:hanging="360"/>
      </w:pPr>
    </w:lvl>
    <w:lvl w:ilvl="8" w:tplc="041D001B" w:tentative="1">
      <w:start w:val="1"/>
      <w:numFmt w:val="lowerRoman"/>
      <w:lvlText w:val="%9."/>
      <w:lvlJc w:val="right"/>
      <w:pPr>
        <w:ind w:left="6220" w:hanging="180"/>
      </w:pPr>
    </w:lvl>
  </w:abstractNum>
  <w:abstractNum w:abstractNumId="1" w15:restartNumberingAfterBreak="0">
    <w:nsid w:val="112A3310"/>
    <w:multiLevelType w:val="hybridMultilevel"/>
    <w:tmpl w:val="5C407652"/>
    <w:lvl w:ilvl="0" w:tplc="B0321E8A">
      <w:start w:val="1"/>
      <w:numFmt w:val="decimal"/>
      <w:lvlText w:val="%1."/>
      <w:lvlJc w:val="left"/>
      <w:pPr>
        <w:tabs>
          <w:tab w:val="num" w:pos="567"/>
        </w:tabs>
        <w:ind w:left="567" w:hanging="567"/>
      </w:pPr>
      <w:rPr>
        <w:rFonts w:ascii="Times New Roman" w:hAnsi="Times New Roman" w:hint="default"/>
        <w:b w:val="0"/>
        <w:i w:val="0"/>
        <w:sz w:val="22"/>
        <w:szCs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585FDD"/>
    <w:multiLevelType w:val="hybridMultilevel"/>
    <w:tmpl w:val="304E684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EE90572"/>
    <w:multiLevelType w:val="hybridMultilevel"/>
    <w:tmpl w:val="FD8696E2"/>
    <w:lvl w:ilvl="0" w:tplc="041D0001">
      <w:start w:val="1"/>
      <w:numFmt w:val="bullet"/>
      <w:lvlText w:val=""/>
      <w:lvlJc w:val="left"/>
      <w:pPr>
        <w:ind w:left="920" w:hanging="360"/>
      </w:pPr>
      <w:rPr>
        <w:rFonts w:ascii="Symbol" w:hAnsi="Symbol" w:hint="default"/>
      </w:rPr>
    </w:lvl>
    <w:lvl w:ilvl="1" w:tplc="041D0003" w:tentative="1">
      <w:start w:val="1"/>
      <w:numFmt w:val="bullet"/>
      <w:lvlText w:val="o"/>
      <w:lvlJc w:val="left"/>
      <w:pPr>
        <w:ind w:left="1640" w:hanging="360"/>
      </w:pPr>
      <w:rPr>
        <w:rFonts w:ascii="Courier New" w:hAnsi="Courier New" w:cs="Courier New" w:hint="default"/>
      </w:rPr>
    </w:lvl>
    <w:lvl w:ilvl="2" w:tplc="041D0005" w:tentative="1">
      <w:start w:val="1"/>
      <w:numFmt w:val="bullet"/>
      <w:lvlText w:val=""/>
      <w:lvlJc w:val="left"/>
      <w:pPr>
        <w:ind w:left="2360" w:hanging="360"/>
      </w:pPr>
      <w:rPr>
        <w:rFonts w:ascii="Wingdings" w:hAnsi="Wingdings" w:hint="default"/>
      </w:rPr>
    </w:lvl>
    <w:lvl w:ilvl="3" w:tplc="041D0001" w:tentative="1">
      <w:start w:val="1"/>
      <w:numFmt w:val="bullet"/>
      <w:lvlText w:val=""/>
      <w:lvlJc w:val="left"/>
      <w:pPr>
        <w:ind w:left="3080" w:hanging="360"/>
      </w:pPr>
      <w:rPr>
        <w:rFonts w:ascii="Symbol" w:hAnsi="Symbol" w:hint="default"/>
      </w:rPr>
    </w:lvl>
    <w:lvl w:ilvl="4" w:tplc="041D0003" w:tentative="1">
      <w:start w:val="1"/>
      <w:numFmt w:val="bullet"/>
      <w:lvlText w:val="o"/>
      <w:lvlJc w:val="left"/>
      <w:pPr>
        <w:ind w:left="3800" w:hanging="360"/>
      </w:pPr>
      <w:rPr>
        <w:rFonts w:ascii="Courier New" w:hAnsi="Courier New" w:cs="Courier New" w:hint="default"/>
      </w:rPr>
    </w:lvl>
    <w:lvl w:ilvl="5" w:tplc="041D0005" w:tentative="1">
      <w:start w:val="1"/>
      <w:numFmt w:val="bullet"/>
      <w:lvlText w:val=""/>
      <w:lvlJc w:val="left"/>
      <w:pPr>
        <w:ind w:left="4520" w:hanging="360"/>
      </w:pPr>
      <w:rPr>
        <w:rFonts w:ascii="Wingdings" w:hAnsi="Wingdings" w:hint="default"/>
      </w:rPr>
    </w:lvl>
    <w:lvl w:ilvl="6" w:tplc="041D0001" w:tentative="1">
      <w:start w:val="1"/>
      <w:numFmt w:val="bullet"/>
      <w:lvlText w:val=""/>
      <w:lvlJc w:val="left"/>
      <w:pPr>
        <w:ind w:left="5240" w:hanging="360"/>
      </w:pPr>
      <w:rPr>
        <w:rFonts w:ascii="Symbol" w:hAnsi="Symbol" w:hint="default"/>
      </w:rPr>
    </w:lvl>
    <w:lvl w:ilvl="7" w:tplc="041D0003" w:tentative="1">
      <w:start w:val="1"/>
      <w:numFmt w:val="bullet"/>
      <w:lvlText w:val="o"/>
      <w:lvlJc w:val="left"/>
      <w:pPr>
        <w:ind w:left="5960" w:hanging="360"/>
      </w:pPr>
      <w:rPr>
        <w:rFonts w:ascii="Courier New" w:hAnsi="Courier New" w:cs="Courier New" w:hint="default"/>
      </w:rPr>
    </w:lvl>
    <w:lvl w:ilvl="8" w:tplc="041D0005" w:tentative="1">
      <w:start w:val="1"/>
      <w:numFmt w:val="bullet"/>
      <w:lvlText w:val=""/>
      <w:lvlJc w:val="left"/>
      <w:pPr>
        <w:ind w:left="6680" w:hanging="360"/>
      </w:pPr>
      <w:rPr>
        <w:rFonts w:ascii="Wingdings" w:hAnsi="Wingdings" w:hint="default"/>
      </w:rPr>
    </w:lvl>
  </w:abstractNum>
  <w:abstractNum w:abstractNumId="4" w15:restartNumberingAfterBreak="0">
    <w:nsid w:val="4A5265F3"/>
    <w:multiLevelType w:val="hybridMultilevel"/>
    <w:tmpl w:val="5C407652"/>
    <w:lvl w:ilvl="0" w:tplc="B0321E8A">
      <w:start w:val="1"/>
      <w:numFmt w:val="decimal"/>
      <w:lvlText w:val="%1."/>
      <w:lvlJc w:val="left"/>
      <w:pPr>
        <w:tabs>
          <w:tab w:val="num" w:pos="567"/>
        </w:tabs>
        <w:ind w:left="567" w:hanging="567"/>
      </w:pPr>
      <w:rPr>
        <w:rFonts w:ascii="Times New Roman" w:hAnsi="Times New Roman" w:hint="default"/>
        <w:b w:val="0"/>
        <w:i w:val="0"/>
        <w:sz w:val="22"/>
        <w:szCs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0904768"/>
    <w:multiLevelType w:val="hybridMultilevel"/>
    <w:tmpl w:val="8E54952A"/>
    <w:lvl w:ilvl="0" w:tplc="9DBA61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D7A097A"/>
    <w:multiLevelType w:val="hybridMultilevel"/>
    <w:tmpl w:val="91BC5E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6"/>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rin Wiberg">
    <w15:presenceInfo w15:providerId="AD" w15:userId="S-1-5-21-1060284298-1343024091-682003330-92849"/>
  </w15:person>
  <w15:person w15:author="dorisxiaoyao@aliyun.com">
    <w15:presenceInfo w15:providerId="Windows Live" w15:userId="2b7a99963c1ab7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5ssrxxxwxfrfyeetpsvxpaq5xz9d9e95exs&quot;&gt;My EndNote Library&lt;record-ids&gt;&lt;item&gt;2&lt;/item&gt;&lt;item&gt;4&lt;/item&gt;&lt;item&gt;7&lt;/item&gt;&lt;item&gt;13&lt;/item&gt;&lt;item&gt;15&lt;/item&gt;&lt;item&gt;17&lt;/item&gt;&lt;item&gt;22&lt;/item&gt;&lt;item&gt;23&lt;/item&gt;&lt;item&gt;27&lt;/item&gt;&lt;item&gt;31&lt;/item&gt;&lt;item&gt;36&lt;/item&gt;&lt;item&gt;37&lt;/item&gt;&lt;item&gt;41&lt;/item&gt;&lt;item&gt;42&lt;/item&gt;&lt;item&gt;46&lt;/item&gt;&lt;item&gt;47&lt;/item&gt;&lt;item&gt;48&lt;/item&gt;&lt;item&gt;49&lt;/item&gt;&lt;item&gt;50&lt;/item&gt;&lt;item&gt;57&lt;/item&gt;&lt;item&gt;60&lt;/item&gt;&lt;item&gt;63&lt;/item&gt;&lt;item&gt;65&lt;/item&gt;&lt;item&gt;89&lt;/item&gt;&lt;item&gt;127&lt;/item&gt;&lt;item&gt;133&lt;/item&gt;&lt;item&gt;135&lt;/item&gt;&lt;item&gt;136&lt;/item&gt;&lt;item&gt;138&lt;/item&gt;&lt;item&gt;139&lt;/item&gt;&lt;item&gt;140&lt;/item&gt;&lt;item&gt;141&lt;/item&gt;&lt;item&gt;142&lt;/item&gt;&lt;item&gt;143&lt;/item&gt;&lt;item&gt;144&lt;/item&gt;&lt;item&gt;145&lt;/item&gt;&lt;item&gt;146&lt;/item&gt;&lt;item&gt;147&lt;/item&gt;&lt;item&gt;151&lt;/item&gt;&lt;item&gt;152&lt;/item&gt;&lt;item&gt;153&lt;/item&gt;&lt;item&gt;154&lt;/item&gt;&lt;item&gt;159&lt;/item&gt;&lt;item&gt;161&lt;/item&gt;&lt;item&gt;167&lt;/item&gt;&lt;item&gt;169&lt;/item&gt;&lt;item&gt;170&lt;/item&gt;&lt;item&gt;172&lt;/item&gt;&lt;/record-ids&gt;&lt;/item&gt;&lt;/Libraries&gt;"/>
  </w:docVars>
  <w:rsids>
    <w:rsidRoot w:val="0015347D"/>
    <w:rsid w:val="0000024A"/>
    <w:rsid w:val="000039E6"/>
    <w:rsid w:val="00003AD7"/>
    <w:rsid w:val="0000434D"/>
    <w:rsid w:val="00006183"/>
    <w:rsid w:val="00006302"/>
    <w:rsid w:val="00010E3C"/>
    <w:rsid w:val="00012919"/>
    <w:rsid w:val="000140A5"/>
    <w:rsid w:val="00017237"/>
    <w:rsid w:val="00017C88"/>
    <w:rsid w:val="000240E0"/>
    <w:rsid w:val="00026E43"/>
    <w:rsid w:val="000272C5"/>
    <w:rsid w:val="00031489"/>
    <w:rsid w:val="00031C9C"/>
    <w:rsid w:val="000345FA"/>
    <w:rsid w:val="0003509E"/>
    <w:rsid w:val="00035847"/>
    <w:rsid w:val="00036E0F"/>
    <w:rsid w:val="0003717E"/>
    <w:rsid w:val="0004300D"/>
    <w:rsid w:val="00045E90"/>
    <w:rsid w:val="00050145"/>
    <w:rsid w:val="00051119"/>
    <w:rsid w:val="000512B1"/>
    <w:rsid w:val="00054DA2"/>
    <w:rsid w:val="00055E65"/>
    <w:rsid w:val="00055FDA"/>
    <w:rsid w:val="00057115"/>
    <w:rsid w:val="000604B5"/>
    <w:rsid w:val="0006110C"/>
    <w:rsid w:val="00062EA8"/>
    <w:rsid w:val="000649F4"/>
    <w:rsid w:val="00065D80"/>
    <w:rsid w:val="00070C70"/>
    <w:rsid w:val="00070C8E"/>
    <w:rsid w:val="00074467"/>
    <w:rsid w:val="000745BA"/>
    <w:rsid w:val="000747FD"/>
    <w:rsid w:val="00075929"/>
    <w:rsid w:val="00076EBF"/>
    <w:rsid w:val="00080241"/>
    <w:rsid w:val="000814D2"/>
    <w:rsid w:val="00084341"/>
    <w:rsid w:val="00085682"/>
    <w:rsid w:val="000930FB"/>
    <w:rsid w:val="000958A5"/>
    <w:rsid w:val="000A4D1A"/>
    <w:rsid w:val="000A5849"/>
    <w:rsid w:val="000A6919"/>
    <w:rsid w:val="000A7C09"/>
    <w:rsid w:val="000A7F75"/>
    <w:rsid w:val="000B086A"/>
    <w:rsid w:val="000B4219"/>
    <w:rsid w:val="000C059F"/>
    <w:rsid w:val="000C28B3"/>
    <w:rsid w:val="000C2BA2"/>
    <w:rsid w:val="000C35A8"/>
    <w:rsid w:val="000C37DE"/>
    <w:rsid w:val="000C3D27"/>
    <w:rsid w:val="000C6A3A"/>
    <w:rsid w:val="000D1B9D"/>
    <w:rsid w:val="000D337B"/>
    <w:rsid w:val="000D3C37"/>
    <w:rsid w:val="000D4868"/>
    <w:rsid w:val="000D4B64"/>
    <w:rsid w:val="000D5254"/>
    <w:rsid w:val="000D6F98"/>
    <w:rsid w:val="000E065E"/>
    <w:rsid w:val="000E4204"/>
    <w:rsid w:val="000E4DCB"/>
    <w:rsid w:val="000E56BE"/>
    <w:rsid w:val="000F01AB"/>
    <w:rsid w:val="000F16DE"/>
    <w:rsid w:val="000F2720"/>
    <w:rsid w:val="000F2904"/>
    <w:rsid w:val="000F7352"/>
    <w:rsid w:val="0010143C"/>
    <w:rsid w:val="00105001"/>
    <w:rsid w:val="00105C9C"/>
    <w:rsid w:val="00105F75"/>
    <w:rsid w:val="00106B0D"/>
    <w:rsid w:val="00107754"/>
    <w:rsid w:val="001111BB"/>
    <w:rsid w:val="001132C5"/>
    <w:rsid w:val="00115EB2"/>
    <w:rsid w:val="0011618B"/>
    <w:rsid w:val="00117D51"/>
    <w:rsid w:val="001204D1"/>
    <w:rsid w:val="00120529"/>
    <w:rsid w:val="001213C3"/>
    <w:rsid w:val="00124FC1"/>
    <w:rsid w:val="00131189"/>
    <w:rsid w:val="00131481"/>
    <w:rsid w:val="00131A6E"/>
    <w:rsid w:val="00135E85"/>
    <w:rsid w:val="00136485"/>
    <w:rsid w:val="001372BE"/>
    <w:rsid w:val="00140926"/>
    <w:rsid w:val="00142A3F"/>
    <w:rsid w:val="001504A7"/>
    <w:rsid w:val="00150D00"/>
    <w:rsid w:val="001518E3"/>
    <w:rsid w:val="0015347D"/>
    <w:rsid w:val="00154B98"/>
    <w:rsid w:val="00157046"/>
    <w:rsid w:val="00157336"/>
    <w:rsid w:val="00160ADA"/>
    <w:rsid w:val="00161F11"/>
    <w:rsid w:val="001636FE"/>
    <w:rsid w:val="00163934"/>
    <w:rsid w:val="00166C53"/>
    <w:rsid w:val="00171254"/>
    <w:rsid w:val="00172508"/>
    <w:rsid w:val="00172B98"/>
    <w:rsid w:val="001739E0"/>
    <w:rsid w:val="00173DEC"/>
    <w:rsid w:val="00174A3B"/>
    <w:rsid w:val="00174F45"/>
    <w:rsid w:val="00175572"/>
    <w:rsid w:val="00175589"/>
    <w:rsid w:val="00176699"/>
    <w:rsid w:val="00181D9D"/>
    <w:rsid w:val="00183799"/>
    <w:rsid w:val="00185CC4"/>
    <w:rsid w:val="00186CAD"/>
    <w:rsid w:val="0019163F"/>
    <w:rsid w:val="001A1A81"/>
    <w:rsid w:val="001A4D5A"/>
    <w:rsid w:val="001A632F"/>
    <w:rsid w:val="001B0169"/>
    <w:rsid w:val="001B170F"/>
    <w:rsid w:val="001B1FE1"/>
    <w:rsid w:val="001B293C"/>
    <w:rsid w:val="001B5333"/>
    <w:rsid w:val="001C2DDE"/>
    <w:rsid w:val="001C3B29"/>
    <w:rsid w:val="001C4C5C"/>
    <w:rsid w:val="001C5163"/>
    <w:rsid w:val="001C57E5"/>
    <w:rsid w:val="001C6221"/>
    <w:rsid w:val="001C630E"/>
    <w:rsid w:val="001C6C52"/>
    <w:rsid w:val="001C7C65"/>
    <w:rsid w:val="001D0B1D"/>
    <w:rsid w:val="001D1463"/>
    <w:rsid w:val="001D2274"/>
    <w:rsid w:val="001D6CC4"/>
    <w:rsid w:val="001E0FE3"/>
    <w:rsid w:val="001E3AE2"/>
    <w:rsid w:val="001E7A92"/>
    <w:rsid w:val="001F144D"/>
    <w:rsid w:val="001F2933"/>
    <w:rsid w:val="001F36A0"/>
    <w:rsid w:val="001F396D"/>
    <w:rsid w:val="001F5855"/>
    <w:rsid w:val="001F69EB"/>
    <w:rsid w:val="001F6FD1"/>
    <w:rsid w:val="00200833"/>
    <w:rsid w:val="00201CE1"/>
    <w:rsid w:val="0020276F"/>
    <w:rsid w:val="002033AA"/>
    <w:rsid w:val="00203684"/>
    <w:rsid w:val="00203E63"/>
    <w:rsid w:val="00203FAC"/>
    <w:rsid w:val="00204C61"/>
    <w:rsid w:val="00204FCE"/>
    <w:rsid w:val="0020558A"/>
    <w:rsid w:val="00207DB9"/>
    <w:rsid w:val="00210DC0"/>
    <w:rsid w:val="00211F95"/>
    <w:rsid w:val="00212D3B"/>
    <w:rsid w:val="00215BFC"/>
    <w:rsid w:val="0021699E"/>
    <w:rsid w:val="00216D92"/>
    <w:rsid w:val="00217C8E"/>
    <w:rsid w:val="00221CE8"/>
    <w:rsid w:val="00222513"/>
    <w:rsid w:val="00223EE0"/>
    <w:rsid w:val="0022465A"/>
    <w:rsid w:val="0022654F"/>
    <w:rsid w:val="00232ACB"/>
    <w:rsid w:val="00232FC2"/>
    <w:rsid w:val="0023641E"/>
    <w:rsid w:val="00237F6A"/>
    <w:rsid w:val="00240A97"/>
    <w:rsid w:val="0024191C"/>
    <w:rsid w:val="00241FAF"/>
    <w:rsid w:val="00242814"/>
    <w:rsid w:val="00245142"/>
    <w:rsid w:val="002467CC"/>
    <w:rsid w:val="002469BF"/>
    <w:rsid w:val="00250318"/>
    <w:rsid w:val="0025543A"/>
    <w:rsid w:val="002559E6"/>
    <w:rsid w:val="00255A4B"/>
    <w:rsid w:val="00255DB7"/>
    <w:rsid w:val="00255F6A"/>
    <w:rsid w:val="00256042"/>
    <w:rsid w:val="0025656E"/>
    <w:rsid w:val="00256D10"/>
    <w:rsid w:val="00271A4E"/>
    <w:rsid w:val="00273D75"/>
    <w:rsid w:val="002742DD"/>
    <w:rsid w:val="00275417"/>
    <w:rsid w:val="002808BE"/>
    <w:rsid w:val="00281897"/>
    <w:rsid w:val="00285585"/>
    <w:rsid w:val="002871BF"/>
    <w:rsid w:val="00287A8B"/>
    <w:rsid w:val="00290BBE"/>
    <w:rsid w:val="00294F8B"/>
    <w:rsid w:val="00297A26"/>
    <w:rsid w:val="002A0157"/>
    <w:rsid w:val="002A1D93"/>
    <w:rsid w:val="002A239B"/>
    <w:rsid w:val="002A38CE"/>
    <w:rsid w:val="002A3B1A"/>
    <w:rsid w:val="002A45A3"/>
    <w:rsid w:val="002A5074"/>
    <w:rsid w:val="002A7209"/>
    <w:rsid w:val="002A78BC"/>
    <w:rsid w:val="002B18DD"/>
    <w:rsid w:val="002B3D83"/>
    <w:rsid w:val="002B496E"/>
    <w:rsid w:val="002B7A48"/>
    <w:rsid w:val="002C1247"/>
    <w:rsid w:val="002C41B9"/>
    <w:rsid w:val="002D04F2"/>
    <w:rsid w:val="002D0D4A"/>
    <w:rsid w:val="002D1C06"/>
    <w:rsid w:val="002D354F"/>
    <w:rsid w:val="002D4623"/>
    <w:rsid w:val="002D5533"/>
    <w:rsid w:val="002D5E5C"/>
    <w:rsid w:val="002D77C9"/>
    <w:rsid w:val="002D7A39"/>
    <w:rsid w:val="002E6F82"/>
    <w:rsid w:val="002E7E79"/>
    <w:rsid w:val="002F17E2"/>
    <w:rsid w:val="002F1D2C"/>
    <w:rsid w:val="002F2367"/>
    <w:rsid w:val="002F2755"/>
    <w:rsid w:val="002F5713"/>
    <w:rsid w:val="002F5DEC"/>
    <w:rsid w:val="002F670A"/>
    <w:rsid w:val="002F671B"/>
    <w:rsid w:val="00300F1E"/>
    <w:rsid w:val="00301B75"/>
    <w:rsid w:val="00304361"/>
    <w:rsid w:val="0030629F"/>
    <w:rsid w:val="00306A7D"/>
    <w:rsid w:val="003077A0"/>
    <w:rsid w:val="00307842"/>
    <w:rsid w:val="00311419"/>
    <w:rsid w:val="00320680"/>
    <w:rsid w:val="00320DAB"/>
    <w:rsid w:val="00320DB4"/>
    <w:rsid w:val="00321506"/>
    <w:rsid w:val="0032194B"/>
    <w:rsid w:val="00324901"/>
    <w:rsid w:val="00325178"/>
    <w:rsid w:val="00326DB7"/>
    <w:rsid w:val="00326E42"/>
    <w:rsid w:val="00332E9C"/>
    <w:rsid w:val="00333219"/>
    <w:rsid w:val="00334003"/>
    <w:rsid w:val="003351B9"/>
    <w:rsid w:val="00335845"/>
    <w:rsid w:val="00335B6A"/>
    <w:rsid w:val="00341AA7"/>
    <w:rsid w:val="003429FA"/>
    <w:rsid w:val="00342A78"/>
    <w:rsid w:val="00344D98"/>
    <w:rsid w:val="00345B7C"/>
    <w:rsid w:val="003468D8"/>
    <w:rsid w:val="00346E44"/>
    <w:rsid w:val="00346FE8"/>
    <w:rsid w:val="00350B89"/>
    <w:rsid w:val="00352054"/>
    <w:rsid w:val="00353D89"/>
    <w:rsid w:val="0035460B"/>
    <w:rsid w:val="00355CB9"/>
    <w:rsid w:val="00356399"/>
    <w:rsid w:val="003612F6"/>
    <w:rsid w:val="003627F9"/>
    <w:rsid w:val="0036399D"/>
    <w:rsid w:val="0036463D"/>
    <w:rsid w:val="00364AB9"/>
    <w:rsid w:val="00365680"/>
    <w:rsid w:val="003656AA"/>
    <w:rsid w:val="003663E8"/>
    <w:rsid w:val="00371145"/>
    <w:rsid w:val="003720F2"/>
    <w:rsid w:val="00375180"/>
    <w:rsid w:val="003755E7"/>
    <w:rsid w:val="00376697"/>
    <w:rsid w:val="00380656"/>
    <w:rsid w:val="00381402"/>
    <w:rsid w:val="003872C6"/>
    <w:rsid w:val="0039386D"/>
    <w:rsid w:val="003955FC"/>
    <w:rsid w:val="0039589E"/>
    <w:rsid w:val="00395ED2"/>
    <w:rsid w:val="00396268"/>
    <w:rsid w:val="0039669B"/>
    <w:rsid w:val="003A2522"/>
    <w:rsid w:val="003A26F0"/>
    <w:rsid w:val="003A4C06"/>
    <w:rsid w:val="003B0D57"/>
    <w:rsid w:val="003B16DA"/>
    <w:rsid w:val="003B356F"/>
    <w:rsid w:val="003B4408"/>
    <w:rsid w:val="003B557D"/>
    <w:rsid w:val="003B7492"/>
    <w:rsid w:val="003C0E95"/>
    <w:rsid w:val="003C18D0"/>
    <w:rsid w:val="003C41F1"/>
    <w:rsid w:val="003C5294"/>
    <w:rsid w:val="003C6E4A"/>
    <w:rsid w:val="003D001B"/>
    <w:rsid w:val="003D0A04"/>
    <w:rsid w:val="003D1002"/>
    <w:rsid w:val="003D36EE"/>
    <w:rsid w:val="003D3BFB"/>
    <w:rsid w:val="003D53B8"/>
    <w:rsid w:val="003D5EB0"/>
    <w:rsid w:val="003E10B5"/>
    <w:rsid w:val="003E139F"/>
    <w:rsid w:val="003E1EBC"/>
    <w:rsid w:val="003E2518"/>
    <w:rsid w:val="003E3770"/>
    <w:rsid w:val="003E3CEC"/>
    <w:rsid w:val="003E4279"/>
    <w:rsid w:val="003E4CF7"/>
    <w:rsid w:val="003E513A"/>
    <w:rsid w:val="003E6DF2"/>
    <w:rsid w:val="003F25EA"/>
    <w:rsid w:val="003F3C88"/>
    <w:rsid w:val="003F41FC"/>
    <w:rsid w:val="003F6B59"/>
    <w:rsid w:val="003F73B4"/>
    <w:rsid w:val="00403CEC"/>
    <w:rsid w:val="00404207"/>
    <w:rsid w:val="0040462E"/>
    <w:rsid w:val="00405E61"/>
    <w:rsid w:val="00406DF3"/>
    <w:rsid w:val="00406E05"/>
    <w:rsid w:val="00410099"/>
    <w:rsid w:val="00410D54"/>
    <w:rsid w:val="00411E2D"/>
    <w:rsid w:val="0041204E"/>
    <w:rsid w:val="00413409"/>
    <w:rsid w:val="004143C3"/>
    <w:rsid w:val="004144CD"/>
    <w:rsid w:val="00420FBC"/>
    <w:rsid w:val="004217B5"/>
    <w:rsid w:val="00422FD1"/>
    <w:rsid w:val="00423644"/>
    <w:rsid w:val="004243E0"/>
    <w:rsid w:val="00424F92"/>
    <w:rsid w:val="00426A36"/>
    <w:rsid w:val="00430EAA"/>
    <w:rsid w:val="0043276F"/>
    <w:rsid w:val="0043694D"/>
    <w:rsid w:val="00441C10"/>
    <w:rsid w:val="00441D3C"/>
    <w:rsid w:val="00441DEC"/>
    <w:rsid w:val="00446A08"/>
    <w:rsid w:val="00451F1A"/>
    <w:rsid w:val="004532C1"/>
    <w:rsid w:val="00453BE2"/>
    <w:rsid w:val="00455419"/>
    <w:rsid w:val="004611B4"/>
    <w:rsid w:val="00463082"/>
    <w:rsid w:val="00467584"/>
    <w:rsid w:val="00471C2D"/>
    <w:rsid w:val="0047314F"/>
    <w:rsid w:val="00473A62"/>
    <w:rsid w:val="004775DA"/>
    <w:rsid w:val="00480EDE"/>
    <w:rsid w:val="00481F86"/>
    <w:rsid w:val="00482296"/>
    <w:rsid w:val="00483436"/>
    <w:rsid w:val="00483BE4"/>
    <w:rsid w:val="004860A6"/>
    <w:rsid w:val="00487FB9"/>
    <w:rsid w:val="00491040"/>
    <w:rsid w:val="00492333"/>
    <w:rsid w:val="0049776F"/>
    <w:rsid w:val="004A1D8A"/>
    <w:rsid w:val="004A29B3"/>
    <w:rsid w:val="004A29D9"/>
    <w:rsid w:val="004A3B29"/>
    <w:rsid w:val="004A46F1"/>
    <w:rsid w:val="004A4731"/>
    <w:rsid w:val="004A5C52"/>
    <w:rsid w:val="004A68DA"/>
    <w:rsid w:val="004A6EA5"/>
    <w:rsid w:val="004A7563"/>
    <w:rsid w:val="004B048D"/>
    <w:rsid w:val="004B6388"/>
    <w:rsid w:val="004C0CF8"/>
    <w:rsid w:val="004C4026"/>
    <w:rsid w:val="004C4B4E"/>
    <w:rsid w:val="004C6A87"/>
    <w:rsid w:val="004C755D"/>
    <w:rsid w:val="004C78B4"/>
    <w:rsid w:val="004D2A5B"/>
    <w:rsid w:val="004D579A"/>
    <w:rsid w:val="004D5BC6"/>
    <w:rsid w:val="004D5D41"/>
    <w:rsid w:val="004E2001"/>
    <w:rsid w:val="004E26EC"/>
    <w:rsid w:val="004E2FC5"/>
    <w:rsid w:val="004E32AF"/>
    <w:rsid w:val="004E38D3"/>
    <w:rsid w:val="004E4381"/>
    <w:rsid w:val="004E4CFE"/>
    <w:rsid w:val="004E52E2"/>
    <w:rsid w:val="004E54B5"/>
    <w:rsid w:val="004F040C"/>
    <w:rsid w:val="004F1826"/>
    <w:rsid w:val="004F2E8D"/>
    <w:rsid w:val="004F5776"/>
    <w:rsid w:val="004F63DA"/>
    <w:rsid w:val="004F7140"/>
    <w:rsid w:val="0050066C"/>
    <w:rsid w:val="0050080F"/>
    <w:rsid w:val="00502EFD"/>
    <w:rsid w:val="005032B8"/>
    <w:rsid w:val="00503B83"/>
    <w:rsid w:val="00505BB7"/>
    <w:rsid w:val="005111D0"/>
    <w:rsid w:val="0051684A"/>
    <w:rsid w:val="00520C56"/>
    <w:rsid w:val="00520DC7"/>
    <w:rsid w:val="005219F7"/>
    <w:rsid w:val="005271D2"/>
    <w:rsid w:val="005302B8"/>
    <w:rsid w:val="00530533"/>
    <w:rsid w:val="005316CA"/>
    <w:rsid w:val="0053388B"/>
    <w:rsid w:val="005374A3"/>
    <w:rsid w:val="00540080"/>
    <w:rsid w:val="005408AE"/>
    <w:rsid w:val="00542242"/>
    <w:rsid w:val="00545306"/>
    <w:rsid w:val="00550F20"/>
    <w:rsid w:val="00551C04"/>
    <w:rsid w:val="005524FF"/>
    <w:rsid w:val="00552A62"/>
    <w:rsid w:val="00553C67"/>
    <w:rsid w:val="0055535A"/>
    <w:rsid w:val="005568D3"/>
    <w:rsid w:val="00560522"/>
    <w:rsid w:val="005613C0"/>
    <w:rsid w:val="00561E69"/>
    <w:rsid w:val="00564072"/>
    <w:rsid w:val="005664D9"/>
    <w:rsid w:val="005667BA"/>
    <w:rsid w:val="00566C47"/>
    <w:rsid w:val="00572468"/>
    <w:rsid w:val="00573010"/>
    <w:rsid w:val="0057326D"/>
    <w:rsid w:val="00575682"/>
    <w:rsid w:val="00575AD8"/>
    <w:rsid w:val="00580C99"/>
    <w:rsid w:val="0058195E"/>
    <w:rsid w:val="00581C84"/>
    <w:rsid w:val="00582B9B"/>
    <w:rsid w:val="0058329F"/>
    <w:rsid w:val="00583CE9"/>
    <w:rsid w:val="005861A1"/>
    <w:rsid w:val="00586F81"/>
    <w:rsid w:val="005905D0"/>
    <w:rsid w:val="0059168B"/>
    <w:rsid w:val="00591CF4"/>
    <w:rsid w:val="00594692"/>
    <w:rsid w:val="00595A0B"/>
    <w:rsid w:val="00595EB4"/>
    <w:rsid w:val="00597C1C"/>
    <w:rsid w:val="005A20C8"/>
    <w:rsid w:val="005A25A8"/>
    <w:rsid w:val="005A3758"/>
    <w:rsid w:val="005A3DAF"/>
    <w:rsid w:val="005A46CC"/>
    <w:rsid w:val="005A5CA8"/>
    <w:rsid w:val="005A7C2E"/>
    <w:rsid w:val="005B1CC5"/>
    <w:rsid w:val="005B3FAE"/>
    <w:rsid w:val="005B5AC9"/>
    <w:rsid w:val="005C0C1C"/>
    <w:rsid w:val="005C5BBB"/>
    <w:rsid w:val="005C5E95"/>
    <w:rsid w:val="005C6E39"/>
    <w:rsid w:val="005C70E3"/>
    <w:rsid w:val="005C711E"/>
    <w:rsid w:val="005D1F51"/>
    <w:rsid w:val="005D2885"/>
    <w:rsid w:val="005D4730"/>
    <w:rsid w:val="005D5261"/>
    <w:rsid w:val="005E1EE3"/>
    <w:rsid w:val="005E2BD6"/>
    <w:rsid w:val="005E33C6"/>
    <w:rsid w:val="005E38E4"/>
    <w:rsid w:val="005E4F18"/>
    <w:rsid w:val="005E5642"/>
    <w:rsid w:val="005E7FDF"/>
    <w:rsid w:val="005F17D4"/>
    <w:rsid w:val="005F2542"/>
    <w:rsid w:val="005F385F"/>
    <w:rsid w:val="005F589D"/>
    <w:rsid w:val="00602BF0"/>
    <w:rsid w:val="00603365"/>
    <w:rsid w:val="006056F2"/>
    <w:rsid w:val="006061C9"/>
    <w:rsid w:val="00606C80"/>
    <w:rsid w:val="00620BA2"/>
    <w:rsid w:val="00623492"/>
    <w:rsid w:val="006246E2"/>
    <w:rsid w:val="00624D04"/>
    <w:rsid w:val="006258E6"/>
    <w:rsid w:val="00627FC9"/>
    <w:rsid w:val="00630B1E"/>
    <w:rsid w:val="00632343"/>
    <w:rsid w:val="00633FB3"/>
    <w:rsid w:val="00636E8D"/>
    <w:rsid w:val="00640F45"/>
    <w:rsid w:val="0064116F"/>
    <w:rsid w:val="00641EC0"/>
    <w:rsid w:val="0064427E"/>
    <w:rsid w:val="006448B0"/>
    <w:rsid w:val="00645606"/>
    <w:rsid w:val="00650CAA"/>
    <w:rsid w:val="0065270A"/>
    <w:rsid w:val="0065284A"/>
    <w:rsid w:val="00652C7E"/>
    <w:rsid w:val="00653AB6"/>
    <w:rsid w:val="00654B07"/>
    <w:rsid w:val="00654D08"/>
    <w:rsid w:val="006557B4"/>
    <w:rsid w:val="00660A2F"/>
    <w:rsid w:val="00661C15"/>
    <w:rsid w:val="00663E2F"/>
    <w:rsid w:val="00667057"/>
    <w:rsid w:val="00667901"/>
    <w:rsid w:val="006734DD"/>
    <w:rsid w:val="00673E06"/>
    <w:rsid w:val="00673E6D"/>
    <w:rsid w:val="00674153"/>
    <w:rsid w:val="006800F6"/>
    <w:rsid w:val="00680166"/>
    <w:rsid w:val="00680291"/>
    <w:rsid w:val="006813A6"/>
    <w:rsid w:val="00681BCB"/>
    <w:rsid w:val="00681EBF"/>
    <w:rsid w:val="006820D3"/>
    <w:rsid w:val="00682B7D"/>
    <w:rsid w:val="00682F91"/>
    <w:rsid w:val="006847E5"/>
    <w:rsid w:val="006852EA"/>
    <w:rsid w:val="006857E5"/>
    <w:rsid w:val="00686027"/>
    <w:rsid w:val="00690B7A"/>
    <w:rsid w:val="00691EAB"/>
    <w:rsid w:val="00693509"/>
    <w:rsid w:val="006958D0"/>
    <w:rsid w:val="00695C0C"/>
    <w:rsid w:val="00696E7D"/>
    <w:rsid w:val="006A02FF"/>
    <w:rsid w:val="006A1021"/>
    <w:rsid w:val="006A2B19"/>
    <w:rsid w:val="006A2E01"/>
    <w:rsid w:val="006A38ED"/>
    <w:rsid w:val="006B0699"/>
    <w:rsid w:val="006B126D"/>
    <w:rsid w:val="006B1270"/>
    <w:rsid w:val="006B2637"/>
    <w:rsid w:val="006B5736"/>
    <w:rsid w:val="006B68B7"/>
    <w:rsid w:val="006C0E1F"/>
    <w:rsid w:val="006C3D03"/>
    <w:rsid w:val="006C3DEE"/>
    <w:rsid w:val="006C6CA7"/>
    <w:rsid w:val="006D1F4E"/>
    <w:rsid w:val="006D35A1"/>
    <w:rsid w:val="006D3CB6"/>
    <w:rsid w:val="006D51B9"/>
    <w:rsid w:val="006D623A"/>
    <w:rsid w:val="006D7106"/>
    <w:rsid w:val="006E03F3"/>
    <w:rsid w:val="006E0DB6"/>
    <w:rsid w:val="006E4B1F"/>
    <w:rsid w:val="006E6923"/>
    <w:rsid w:val="006E7577"/>
    <w:rsid w:val="006E7E88"/>
    <w:rsid w:val="006F2D85"/>
    <w:rsid w:val="006F4142"/>
    <w:rsid w:val="006F5800"/>
    <w:rsid w:val="00703C70"/>
    <w:rsid w:val="00705AF7"/>
    <w:rsid w:val="0071145B"/>
    <w:rsid w:val="00711C27"/>
    <w:rsid w:val="0071291C"/>
    <w:rsid w:val="00714989"/>
    <w:rsid w:val="00717B58"/>
    <w:rsid w:val="007214E0"/>
    <w:rsid w:val="0072220E"/>
    <w:rsid w:val="00724253"/>
    <w:rsid w:val="007270BC"/>
    <w:rsid w:val="0073063D"/>
    <w:rsid w:val="00731D48"/>
    <w:rsid w:val="00731EB8"/>
    <w:rsid w:val="0073266D"/>
    <w:rsid w:val="007328D0"/>
    <w:rsid w:val="007329AA"/>
    <w:rsid w:val="007334BD"/>
    <w:rsid w:val="00734D5C"/>
    <w:rsid w:val="007354BE"/>
    <w:rsid w:val="0073553D"/>
    <w:rsid w:val="00735885"/>
    <w:rsid w:val="00737C96"/>
    <w:rsid w:val="007415D3"/>
    <w:rsid w:val="00742178"/>
    <w:rsid w:val="00743088"/>
    <w:rsid w:val="0074392B"/>
    <w:rsid w:val="00743AC6"/>
    <w:rsid w:val="00744729"/>
    <w:rsid w:val="00744FAA"/>
    <w:rsid w:val="00746074"/>
    <w:rsid w:val="00746121"/>
    <w:rsid w:val="00750AC0"/>
    <w:rsid w:val="007510FF"/>
    <w:rsid w:val="00753280"/>
    <w:rsid w:val="0075383A"/>
    <w:rsid w:val="00755CC9"/>
    <w:rsid w:val="00761C9F"/>
    <w:rsid w:val="00761D7D"/>
    <w:rsid w:val="0076445E"/>
    <w:rsid w:val="0076453D"/>
    <w:rsid w:val="00764AED"/>
    <w:rsid w:val="0076548F"/>
    <w:rsid w:val="00767333"/>
    <w:rsid w:val="00767704"/>
    <w:rsid w:val="00771873"/>
    <w:rsid w:val="00773F26"/>
    <w:rsid w:val="00773F8A"/>
    <w:rsid w:val="00774A88"/>
    <w:rsid w:val="00775679"/>
    <w:rsid w:val="0078159C"/>
    <w:rsid w:val="00784CB4"/>
    <w:rsid w:val="0078541E"/>
    <w:rsid w:val="00786B7F"/>
    <w:rsid w:val="0078747A"/>
    <w:rsid w:val="00787E19"/>
    <w:rsid w:val="0079020A"/>
    <w:rsid w:val="00791AE0"/>
    <w:rsid w:val="00797632"/>
    <w:rsid w:val="007A2B03"/>
    <w:rsid w:val="007A2D65"/>
    <w:rsid w:val="007A2DD5"/>
    <w:rsid w:val="007A2E2C"/>
    <w:rsid w:val="007A6418"/>
    <w:rsid w:val="007A6B01"/>
    <w:rsid w:val="007A6E52"/>
    <w:rsid w:val="007B10D1"/>
    <w:rsid w:val="007B1487"/>
    <w:rsid w:val="007B19B8"/>
    <w:rsid w:val="007B20C9"/>
    <w:rsid w:val="007B4B82"/>
    <w:rsid w:val="007B5624"/>
    <w:rsid w:val="007B6CC0"/>
    <w:rsid w:val="007C0E7D"/>
    <w:rsid w:val="007C12E6"/>
    <w:rsid w:val="007C1BB9"/>
    <w:rsid w:val="007C2EBC"/>
    <w:rsid w:val="007C333D"/>
    <w:rsid w:val="007C38CF"/>
    <w:rsid w:val="007C51F2"/>
    <w:rsid w:val="007C62F3"/>
    <w:rsid w:val="007D0367"/>
    <w:rsid w:val="007D1079"/>
    <w:rsid w:val="007D2476"/>
    <w:rsid w:val="007D56A9"/>
    <w:rsid w:val="007D5C7C"/>
    <w:rsid w:val="007D6DCB"/>
    <w:rsid w:val="007E3E52"/>
    <w:rsid w:val="007E6D6D"/>
    <w:rsid w:val="007F167E"/>
    <w:rsid w:val="007F1EF1"/>
    <w:rsid w:val="007F2F59"/>
    <w:rsid w:val="007F33EB"/>
    <w:rsid w:val="007F4E91"/>
    <w:rsid w:val="007F7454"/>
    <w:rsid w:val="0080143C"/>
    <w:rsid w:val="008019C8"/>
    <w:rsid w:val="008050B4"/>
    <w:rsid w:val="008064EC"/>
    <w:rsid w:val="008073BE"/>
    <w:rsid w:val="008100A1"/>
    <w:rsid w:val="008104FB"/>
    <w:rsid w:val="00810C32"/>
    <w:rsid w:val="008110A6"/>
    <w:rsid w:val="008111D6"/>
    <w:rsid w:val="00811EC1"/>
    <w:rsid w:val="008128AD"/>
    <w:rsid w:val="00812EA7"/>
    <w:rsid w:val="00815456"/>
    <w:rsid w:val="00816977"/>
    <w:rsid w:val="008215C7"/>
    <w:rsid w:val="0082185E"/>
    <w:rsid w:val="00821FFB"/>
    <w:rsid w:val="00830C40"/>
    <w:rsid w:val="0083328F"/>
    <w:rsid w:val="008351BF"/>
    <w:rsid w:val="0083532C"/>
    <w:rsid w:val="00835593"/>
    <w:rsid w:val="0084028D"/>
    <w:rsid w:val="00840B24"/>
    <w:rsid w:val="008432C8"/>
    <w:rsid w:val="008436BD"/>
    <w:rsid w:val="008438D3"/>
    <w:rsid w:val="008465E9"/>
    <w:rsid w:val="00847B1D"/>
    <w:rsid w:val="00850945"/>
    <w:rsid w:val="0085246D"/>
    <w:rsid w:val="008539DA"/>
    <w:rsid w:val="00857A19"/>
    <w:rsid w:val="00861DB1"/>
    <w:rsid w:val="008637DF"/>
    <w:rsid w:val="00863EC2"/>
    <w:rsid w:val="00866607"/>
    <w:rsid w:val="00866C69"/>
    <w:rsid w:val="00870D55"/>
    <w:rsid w:val="00871A1A"/>
    <w:rsid w:val="00874DD7"/>
    <w:rsid w:val="0087656F"/>
    <w:rsid w:val="008807A5"/>
    <w:rsid w:val="0088085E"/>
    <w:rsid w:val="00880EF1"/>
    <w:rsid w:val="00882444"/>
    <w:rsid w:val="00882459"/>
    <w:rsid w:val="0088257E"/>
    <w:rsid w:val="008859F7"/>
    <w:rsid w:val="00886A4B"/>
    <w:rsid w:val="00890929"/>
    <w:rsid w:val="00890DE9"/>
    <w:rsid w:val="00894FE4"/>
    <w:rsid w:val="00895CD8"/>
    <w:rsid w:val="008A0685"/>
    <w:rsid w:val="008A1B82"/>
    <w:rsid w:val="008A1E7B"/>
    <w:rsid w:val="008A2D39"/>
    <w:rsid w:val="008A717D"/>
    <w:rsid w:val="008A71FE"/>
    <w:rsid w:val="008A7553"/>
    <w:rsid w:val="008A7EF6"/>
    <w:rsid w:val="008B1DE0"/>
    <w:rsid w:val="008B4EFB"/>
    <w:rsid w:val="008B528A"/>
    <w:rsid w:val="008B5AE6"/>
    <w:rsid w:val="008B5E1D"/>
    <w:rsid w:val="008B6A2A"/>
    <w:rsid w:val="008C0782"/>
    <w:rsid w:val="008C083D"/>
    <w:rsid w:val="008C0856"/>
    <w:rsid w:val="008C1457"/>
    <w:rsid w:val="008C1A93"/>
    <w:rsid w:val="008C2169"/>
    <w:rsid w:val="008C53BF"/>
    <w:rsid w:val="008C767F"/>
    <w:rsid w:val="008C7EF3"/>
    <w:rsid w:val="008D5038"/>
    <w:rsid w:val="008D5A32"/>
    <w:rsid w:val="008D6C88"/>
    <w:rsid w:val="008E1918"/>
    <w:rsid w:val="008E4E38"/>
    <w:rsid w:val="008E62AB"/>
    <w:rsid w:val="008E707F"/>
    <w:rsid w:val="008F016D"/>
    <w:rsid w:val="008F0EF6"/>
    <w:rsid w:val="008F25A7"/>
    <w:rsid w:val="008F5A6C"/>
    <w:rsid w:val="009000BF"/>
    <w:rsid w:val="0090178E"/>
    <w:rsid w:val="00902074"/>
    <w:rsid w:val="009020AA"/>
    <w:rsid w:val="00902861"/>
    <w:rsid w:val="00904310"/>
    <w:rsid w:val="00905008"/>
    <w:rsid w:val="009064C6"/>
    <w:rsid w:val="0090662A"/>
    <w:rsid w:val="00906BA3"/>
    <w:rsid w:val="00912B5B"/>
    <w:rsid w:val="00912C87"/>
    <w:rsid w:val="00912CA8"/>
    <w:rsid w:val="00915C5B"/>
    <w:rsid w:val="009216E5"/>
    <w:rsid w:val="0092175A"/>
    <w:rsid w:val="00921A2C"/>
    <w:rsid w:val="0092275A"/>
    <w:rsid w:val="009234C1"/>
    <w:rsid w:val="00923E2B"/>
    <w:rsid w:val="00924FA1"/>
    <w:rsid w:val="00926567"/>
    <w:rsid w:val="009327F3"/>
    <w:rsid w:val="00933C82"/>
    <w:rsid w:val="00934643"/>
    <w:rsid w:val="009408AB"/>
    <w:rsid w:val="0094147E"/>
    <w:rsid w:val="00944460"/>
    <w:rsid w:val="00944E2A"/>
    <w:rsid w:val="00946235"/>
    <w:rsid w:val="00947D84"/>
    <w:rsid w:val="00950627"/>
    <w:rsid w:val="00953331"/>
    <w:rsid w:val="00953A09"/>
    <w:rsid w:val="00954439"/>
    <w:rsid w:val="00954E15"/>
    <w:rsid w:val="00955A54"/>
    <w:rsid w:val="00960CC4"/>
    <w:rsid w:val="009620F6"/>
    <w:rsid w:val="00963257"/>
    <w:rsid w:val="00963984"/>
    <w:rsid w:val="00964128"/>
    <w:rsid w:val="00965047"/>
    <w:rsid w:val="00966712"/>
    <w:rsid w:val="009707A9"/>
    <w:rsid w:val="00972B43"/>
    <w:rsid w:val="00972E00"/>
    <w:rsid w:val="00973D8C"/>
    <w:rsid w:val="009743E4"/>
    <w:rsid w:val="00976AA2"/>
    <w:rsid w:val="00980B4B"/>
    <w:rsid w:val="009820F4"/>
    <w:rsid w:val="00982504"/>
    <w:rsid w:val="00982A46"/>
    <w:rsid w:val="009830D0"/>
    <w:rsid w:val="0098424A"/>
    <w:rsid w:val="009857CF"/>
    <w:rsid w:val="00990111"/>
    <w:rsid w:val="00990E2A"/>
    <w:rsid w:val="00991450"/>
    <w:rsid w:val="00991891"/>
    <w:rsid w:val="009A1D5C"/>
    <w:rsid w:val="009A2444"/>
    <w:rsid w:val="009A2679"/>
    <w:rsid w:val="009A37BC"/>
    <w:rsid w:val="009A45FA"/>
    <w:rsid w:val="009A5BB4"/>
    <w:rsid w:val="009B2286"/>
    <w:rsid w:val="009B467E"/>
    <w:rsid w:val="009B55A7"/>
    <w:rsid w:val="009B7417"/>
    <w:rsid w:val="009C167B"/>
    <w:rsid w:val="009C438C"/>
    <w:rsid w:val="009C57BC"/>
    <w:rsid w:val="009C6915"/>
    <w:rsid w:val="009D1109"/>
    <w:rsid w:val="009E19EB"/>
    <w:rsid w:val="009E34DB"/>
    <w:rsid w:val="009E36CF"/>
    <w:rsid w:val="009E434A"/>
    <w:rsid w:val="009E59CF"/>
    <w:rsid w:val="009E601E"/>
    <w:rsid w:val="009F2604"/>
    <w:rsid w:val="009F2E9A"/>
    <w:rsid w:val="009F4F22"/>
    <w:rsid w:val="00A00715"/>
    <w:rsid w:val="00A011B9"/>
    <w:rsid w:val="00A0207E"/>
    <w:rsid w:val="00A10F43"/>
    <w:rsid w:val="00A118DF"/>
    <w:rsid w:val="00A12BC2"/>
    <w:rsid w:val="00A15D0C"/>
    <w:rsid w:val="00A21BB1"/>
    <w:rsid w:val="00A22570"/>
    <w:rsid w:val="00A234A2"/>
    <w:rsid w:val="00A23559"/>
    <w:rsid w:val="00A248AB"/>
    <w:rsid w:val="00A25CB2"/>
    <w:rsid w:val="00A31D8F"/>
    <w:rsid w:val="00A32563"/>
    <w:rsid w:val="00A35F00"/>
    <w:rsid w:val="00A37D17"/>
    <w:rsid w:val="00A401C9"/>
    <w:rsid w:val="00A41D13"/>
    <w:rsid w:val="00A41E7B"/>
    <w:rsid w:val="00A44E4B"/>
    <w:rsid w:val="00A50AAA"/>
    <w:rsid w:val="00A50B99"/>
    <w:rsid w:val="00A50D3D"/>
    <w:rsid w:val="00A52B38"/>
    <w:rsid w:val="00A53B4E"/>
    <w:rsid w:val="00A5417F"/>
    <w:rsid w:val="00A62A0F"/>
    <w:rsid w:val="00A62FB1"/>
    <w:rsid w:val="00A6329F"/>
    <w:rsid w:val="00A65340"/>
    <w:rsid w:val="00A658DA"/>
    <w:rsid w:val="00A670D1"/>
    <w:rsid w:val="00A676E1"/>
    <w:rsid w:val="00A723FC"/>
    <w:rsid w:val="00A72A34"/>
    <w:rsid w:val="00A75054"/>
    <w:rsid w:val="00A7673B"/>
    <w:rsid w:val="00A80E3F"/>
    <w:rsid w:val="00A83288"/>
    <w:rsid w:val="00A843EE"/>
    <w:rsid w:val="00A8441A"/>
    <w:rsid w:val="00A86DCD"/>
    <w:rsid w:val="00A9131E"/>
    <w:rsid w:val="00A91429"/>
    <w:rsid w:val="00A92D79"/>
    <w:rsid w:val="00A92F76"/>
    <w:rsid w:val="00AA05B2"/>
    <w:rsid w:val="00AA122C"/>
    <w:rsid w:val="00AA6772"/>
    <w:rsid w:val="00AB351B"/>
    <w:rsid w:val="00AB5F7E"/>
    <w:rsid w:val="00AB6A02"/>
    <w:rsid w:val="00AB6CC5"/>
    <w:rsid w:val="00AC1729"/>
    <w:rsid w:val="00AC293D"/>
    <w:rsid w:val="00AC484B"/>
    <w:rsid w:val="00AC4B85"/>
    <w:rsid w:val="00AC7560"/>
    <w:rsid w:val="00AD20C7"/>
    <w:rsid w:val="00AD2566"/>
    <w:rsid w:val="00AD288A"/>
    <w:rsid w:val="00AD346F"/>
    <w:rsid w:val="00AD351F"/>
    <w:rsid w:val="00AD36A7"/>
    <w:rsid w:val="00AD42B5"/>
    <w:rsid w:val="00AD4D1A"/>
    <w:rsid w:val="00AD5424"/>
    <w:rsid w:val="00AD7109"/>
    <w:rsid w:val="00AD7C2F"/>
    <w:rsid w:val="00AD7E87"/>
    <w:rsid w:val="00AE24F5"/>
    <w:rsid w:val="00AE272F"/>
    <w:rsid w:val="00AE3B16"/>
    <w:rsid w:val="00AE469A"/>
    <w:rsid w:val="00AE54E7"/>
    <w:rsid w:val="00AE5796"/>
    <w:rsid w:val="00AE7A77"/>
    <w:rsid w:val="00AF0036"/>
    <w:rsid w:val="00AF0853"/>
    <w:rsid w:val="00AF11DB"/>
    <w:rsid w:val="00AF43D5"/>
    <w:rsid w:val="00AF56FD"/>
    <w:rsid w:val="00AF640F"/>
    <w:rsid w:val="00B00311"/>
    <w:rsid w:val="00B024AC"/>
    <w:rsid w:val="00B02E37"/>
    <w:rsid w:val="00B063F2"/>
    <w:rsid w:val="00B07ACD"/>
    <w:rsid w:val="00B07FB5"/>
    <w:rsid w:val="00B10C2F"/>
    <w:rsid w:val="00B11073"/>
    <w:rsid w:val="00B11CDD"/>
    <w:rsid w:val="00B12645"/>
    <w:rsid w:val="00B13AEA"/>
    <w:rsid w:val="00B1644C"/>
    <w:rsid w:val="00B17F59"/>
    <w:rsid w:val="00B20992"/>
    <w:rsid w:val="00B2152E"/>
    <w:rsid w:val="00B23AAF"/>
    <w:rsid w:val="00B32128"/>
    <w:rsid w:val="00B327B5"/>
    <w:rsid w:val="00B328E8"/>
    <w:rsid w:val="00B3292E"/>
    <w:rsid w:val="00B34186"/>
    <w:rsid w:val="00B35927"/>
    <w:rsid w:val="00B378D4"/>
    <w:rsid w:val="00B4064A"/>
    <w:rsid w:val="00B416C0"/>
    <w:rsid w:val="00B422B1"/>
    <w:rsid w:val="00B42753"/>
    <w:rsid w:val="00B5103F"/>
    <w:rsid w:val="00B51CB0"/>
    <w:rsid w:val="00B52487"/>
    <w:rsid w:val="00B5258D"/>
    <w:rsid w:val="00B5296D"/>
    <w:rsid w:val="00B64CE9"/>
    <w:rsid w:val="00B65CAB"/>
    <w:rsid w:val="00B66E16"/>
    <w:rsid w:val="00B7185E"/>
    <w:rsid w:val="00B71861"/>
    <w:rsid w:val="00B740BD"/>
    <w:rsid w:val="00B74F4A"/>
    <w:rsid w:val="00B77D7D"/>
    <w:rsid w:val="00B810B1"/>
    <w:rsid w:val="00B81BCB"/>
    <w:rsid w:val="00B826A0"/>
    <w:rsid w:val="00B828DC"/>
    <w:rsid w:val="00B86A53"/>
    <w:rsid w:val="00B876D8"/>
    <w:rsid w:val="00B90E2C"/>
    <w:rsid w:val="00B90E96"/>
    <w:rsid w:val="00B90F9D"/>
    <w:rsid w:val="00B933F4"/>
    <w:rsid w:val="00B95540"/>
    <w:rsid w:val="00B9596E"/>
    <w:rsid w:val="00B96E7D"/>
    <w:rsid w:val="00BA0DE2"/>
    <w:rsid w:val="00BA114A"/>
    <w:rsid w:val="00BA1CE9"/>
    <w:rsid w:val="00BB1C0F"/>
    <w:rsid w:val="00BB5960"/>
    <w:rsid w:val="00BB59F6"/>
    <w:rsid w:val="00BB6600"/>
    <w:rsid w:val="00BC0213"/>
    <w:rsid w:val="00BC0BFE"/>
    <w:rsid w:val="00BC0C66"/>
    <w:rsid w:val="00BC48A6"/>
    <w:rsid w:val="00BC6D78"/>
    <w:rsid w:val="00BC74D5"/>
    <w:rsid w:val="00BC776B"/>
    <w:rsid w:val="00BC79C4"/>
    <w:rsid w:val="00BC7F48"/>
    <w:rsid w:val="00BD0240"/>
    <w:rsid w:val="00BD1516"/>
    <w:rsid w:val="00BD4453"/>
    <w:rsid w:val="00BD5F6D"/>
    <w:rsid w:val="00BD6426"/>
    <w:rsid w:val="00BD6C8E"/>
    <w:rsid w:val="00BE1ED6"/>
    <w:rsid w:val="00BE20A2"/>
    <w:rsid w:val="00BE25CF"/>
    <w:rsid w:val="00BE2FED"/>
    <w:rsid w:val="00BE31E6"/>
    <w:rsid w:val="00BE4DD2"/>
    <w:rsid w:val="00BE6243"/>
    <w:rsid w:val="00BE7661"/>
    <w:rsid w:val="00BE76D2"/>
    <w:rsid w:val="00BE76FE"/>
    <w:rsid w:val="00BF3AC1"/>
    <w:rsid w:val="00BF3ED8"/>
    <w:rsid w:val="00BF4494"/>
    <w:rsid w:val="00BF6A64"/>
    <w:rsid w:val="00BF6FB8"/>
    <w:rsid w:val="00C0418D"/>
    <w:rsid w:val="00C05D12"/>
    <w:rsid w:val="00C0746B"/>
    <w:rsid w:val="00C107EB"/>
    <w:rsid w:val="00C118AE"/>
    <w:rsid w:val="00C11E6F"/>
    <w:rsid w:val="00C1303A"/>
    <w:rsid w:val="00C2090E"/>
    <w:rsid w:val="00C219D3"/>
    <w:rsid w:val="00C227B3"/>
    <w:rsid w:val="00C25D80"/>
    <w:rsid w:val="00C262C0"/>
    <w:rsid w:val="00C263C3"/>
    <w:rsid w:val="00C26775"/>
    <w:rsid w:val="00C27926"/>
    <w:rsid w:val="00C309A5"/>
    <w:rsid w:val="00C34CE9"/>
    <w:rsid w:val="00C36008"/>
    <w:rsid w:val="00C41A63"/>
    <w:rsid w:val="00C429BD"/>
    <w:rsid w:val="00C44892"/>
    <w:rsid w:val="00C52095"/>
    <w:rsid w:val="00C530BE"/>
    <w:rsid w:val="00C54054"/>
    <w:rsid w:val="00C54EC9"/>
    <w:rsid w:val="00C56286"/>
    <w:rsid w:val="00C57DE0"/>
    <w:rsid w:val="00C57EC9"/>
    <w:rsid w:val="00C6230C"/>
    <w:rsid w:val="00C66E11"/>
    <w:rsid w:val="00C72596"/>
    <w:rsid w:val="00C73C04"/>
    <w:rsid w:val="00C73F2C"/>
    <w:rsid w:val="00C75C8E"/>
    <w:rsid w:val="00C762DB"/>
    <w:rsid w:val="00C818B1"/>
    <w:rsid w:val="00C83141"/>
    <w:rsid w:val="00C841AD"/>
    <w:rsid w:val="00C84B29"/>
    <w:rsid w:val="00C97938"/>
    <w:rsid w:val="00CA0AFE"/>
    <w:rsid w:val="00CA1513"/>
    <w:rsid w:val="00CA3CD7"/>
    <w:rsid w:val="00CA43BA"/>
    <w:rsid w:val="00CA51D3"/>
    <w:rsid w:val="00CA680D"/>
    <w:rsid w:val="00CA762A"/>
    <w:rsid w:val="00CB0C98"/>
    <w:rsid w:val="00CB1D89"/>
    <w:rsid w:val="00CB232C"/>
    <w:rsid w:val="00CB684E"/>
    <w:rsid w:val="00CB6BC0"/>
    <w:rsid w:val="00CB6F03"/>
    <w:rsid w:val="00CC1462"/>
    <w:rsid w:val="00CC15B5"/>
    <w:rsid w:val="00CC1849"/>
    <w:rsid w:val="00CC237D"/>
    <w:rsid w:val="00CC2ACA"/>
    <w:rsid w:val="00CC3701"/>
    <w:rsid w:val="00CC627D"/>
    <w:rsid w:val="00CC65E2"/>
    <w:rsid w:val="00CC7B02"/>
    <w:rsid w:val="00CC7BE5"/>
    <w:rsid w:val="00CD0A8E"/>
    <w:rsid w:val="00CD297B"/>
    <w:rsid w:val="00CD328C"/>
    <w:rsid w:val="00CD636C"/>
    <w:rsid w:val="00CE0D03"/>
    <w:rsid w:val="00CE1BB3"/>
    <w:rsid w:val="00CE2459"/>
    <w:rsid w:val="00CE2667"/>
    <w:rsid w:val="00CE5812"/>
    <w:rsid w:val="00CE730E"/>
    <w:rsid w:val="00CE74F0"/>
    <w:rsid w:val="00CF037F"/>
    <w:rsid w:val="00CF4469"/>
    <w:rsid w:val="00CF4978"/>
    <w:rsid w:val="00CF4E4C"/>
    <w:rsid w:val="00CF4EF6"/>
    <w:rsid w:val="00CF5225"/>
    <w:rsid w:val="00CF6984"/>
    <w:rsid w:val="00CF6D05"/>
    <w:rsid w:val="00CF6EFB"/>
    <w:rsid w:val="00CF730E"/>
    <w:rsid w:val="00D01085"/>
    <w:rsid w:val="00D030A2"/>
    <w:rsid w:val="00D04373"/>
    <w:rsid w:val="00D05C65"/>
    <w:rsid w:val="00D06873"/>
    <w:rsid w:val="00D117CE"/>
    <w:rsid w:val="00D16511"/>
    <w:rsid w:val="00D16F17"/>
    <w:rsid w:val="00D203A1"/>
    <w:rsid w:val="00D2046F"/>
    <w:rsid w:val="00D222BF"/>
    <w:rsid w:val="00D27806"/>
    <w:rsid w:val="00D27A2E"/>
    <w:rsid w:val="00D27C84"/>
    <w:rsid w:val="00D32B1A"/>
    <w:rsid w:val="00D3509F"/>
    <w:rsid w:val="00D40462"/>
    <w:rsid w:val="00D41328"/>
    <w:rsid w:val="00D41970"/>
    <w:rsid w:val="00D4235D"/>
    <w:rsid w:val="00D44B85"/>
    <w:rsid w:val="00D45352"/>
    <w:rsid w:val="00D460AE"/>
    <w:rsid w:val="00D466FF"/>
    <w:rsid w:val="00D51C33"/>
    <w:rsid w:val="00D54272"/>
    <w:rsid w:val="00D544D2"/>
    <w:rsid w:val="00D54E26"/>
    <w:rsid w:val="00D61531"/>
    <w:rsid w:val="00D618D0"/>
    <w:rsid w:val="00D61932"/>
    <w:rsid w:val="00D63BDD"/>
    <w:rsid w:val="00D64BBF"/>
    <w:rsid w:val="00D674A7"/>
    <w:rsid w:val="00D7004D"/>
    <w:rsid w:val="00D71998"/>
    <w:rsid w:val="00D71E45"/>
    <w:rsid w:val="00D72B4C"/>
    <w:rsid w:val="00D72B85"/>
    <w:rsid w:val="00D7378C"/>
    <w:rsid w:val="00D74C4D"/>
    <w:rsid w:val="00D766FD"/>
    <w:rsid w:val="00D83C5B"/>
    <w:rsid w:val="00D860BD"/>
    <w:rsid w:val="00D92637"/>
    <w:rsid w:val="00D933F4"/>
    <w:rsid w:val="00D9385A"/>
    <w:rsid w:val="00D93E2B"/>
    <w:rsid w:val="00D96C18"/>
    <w:rsid w:val="00DA0816"/>
    <w:rsid w:val="00DA4652"/>
    <w:rsid w:val="00DA5480"/>
    <w:rsid w:val="00DA620B"/>
    <w:rsid w:val="00DA661D"/>
    <w:rsid w:val="00DA7DEA"/>
    <w:rsid w:val="00DB0E43"/>
    <w:rsid w:val="00DB181F"/>
    <w:rsid w:val="00DB487C"/>
    <w:rsid w:val="00DB5DEB"/>
    <w:rsid w:val="00DC0286"/>
    <w:rsid w:val="00DC0B1E"/>
    <w:rsid w:val="00DC1088"/>
    <w:rsid w:val="00DC1B49"/>
    <w:rsid w:val="00DC486F"/>
    <w:rsid w:val="00DC59F3"/>
    <w:rsid w:val="00DC5E7D"/>
    <w:rsid w:val="00DC6185"/>
    <w:rsid w:val="00DC6436"/>
    <w:rsid w:val="00DC6997"/>
    <w:rsid w:val="00DD0047"/>
    <w:rsid w:val="00DD15A7"/>
    <w:rsid w:val="00DD5B04"/>
    <w:rsid w:val="00DE04F6"/>
    <w:rsid w:val="00DE0CAD"/>
    <w:rsid w:val="00DE3ED0"/>
    <w:rsid w:val="00DE478C"/>
    <w:rsid w:val="00DE5CAD"/>
    <w:rsid w:val="00DF06E5"/>
    <w:rsid w:val="00DF2BA4"/>
    <w:rsid w:val="00DF3388"/>
    <w:rsid w:val="00DF35EB"/>
    <w:rsid w:val="00DF4406"/>
    <w:rsid w:val="00DF4431"/>
    <w:rsid w:val="00DF50B1"/>
    <w:rsid w:val="00DF5723"/>
    <w:rsid w:val="00DF5A55"/>
    <w:rsid w:val="00E00B08"/>
    <w:rsid w:val="00E0293C"/>
    <w:rsid w:val="00E03E8F"/>
    <w:rsid w:val="00E062C5"/>
    <w:rsid w:val="00E064C0"/>
    <w:rsid w:val="00E07432"/>
    <w:rsid w:val="00E07651"/>
    <w:rsid w:val="00E12607"/>
    <w:rsid w:val="00E12CF9"/>
    <w:rsid w:val="00E20698"/>
    <w:rsid w:val="00E206ED"/>
    <w:rsid w:val="00E217FE"/>
    <w:rsid w:val="00E2561D"/>
    <w:rsid w:val="00E263A9"/>
    <w:rsid w:val="00E26A12"/>
    <w:rsid w:val="00E27343"/>
    <w:rsid w:val="00E27FC6"/>
    <w:rsid w:val="00E30CA0"/>
    <w:rsid w:val="00E324C3"/>
    <w:rsid w:val="00E337EE"/>
    <w:rsid w:val="00E339BE"/>
    <w:rsid w:val="00E33A40"/>
    <w:rsid w:val="00E36481"/>
    <w:rsid w:val="00E408B9"/>
    <w:rsid w:val="00E408C9"/>
    <w:rsid w:val="00E40D74"/>
    <w:rsid w:val="00E42F86"/>
    <w:rsid w:val="00E43BBC"/>
    <w:rsid w:val="00E46EE0"/>
    <w:rsid w:val="00E503C4"/>
    <w:rsid w:val="00E5078E"/>
    <w:rsid w:val="00E50972"/>
    <w:rsid w:val="00E5381B"/>
    <w:rsid w:val="00E53D12"/>
    <w:rsid w:val="00E53DCD"/>
    <w:rsid w:val="00E53F1F"/>
    <w:rsid w:val="00E54434"/>
    <w:rsid w:val="00E54DCC"/>
    <w:rsid w:val="00E56AD6"/>
    <w:rsid w:val="00E60F22"/>
    <w:rsid w:val="00E655C1"/>
    <w:rsid w:val="00E67E59"/>
    <w:rsid w:val="00E72261"/>
    <w:rsid w:val="00E75B41"/>
    <w:rsid w:val="00E770A2"/>
    <w:rsid w:val="00E81BFC"/>
    <w:rsid w:val="00E85AF9"/>
    <w:rsid w:val="00E9119B"/>
    <w:rsid w:val="00E91305"/>
    <w:rsid w:val="00E926AD"/>
    <w:rsid w:val="00E94B75"/>
    <w:rsid w:val="00E95A74"/>
    <w:rsid w:val="00E969F1"/>
    <w:rsid w:val="00EA0F68"/>
    <w:rsid w:val="00EA2275"/>
    <w:rsid w:val="00EA3B81"/>
    <w:rsid w:val="00EA3BB3"/>
    <w:rsid w:val="00EA3E30"/>
    <w:rsid w:val="00EA519E"/>
    <w:rsid w:val="00EA6DA3"/>
    <w:rsid w:val="00EA7625"/>
    <w:rsid w:val="00EA76E8"/>
    <w:rsid w:val="00EA77E2"/>
    <w:rsid w:val="00EB0817"/>
    <w:rsid w:val="00EB1433"/>
    <w:rsid w:val="00EB1D81"/>
    <w:rsid w:val="00EB293C"/>
    <w:rsid w:val="00EB3122"/>
    <w:rsid w:val="00EB412B"/>
    <w:rsid w:val="00EB4AD8"/>
    <w:rsid w:val="00EB556E"/>
    <w:rsid w:val="00EB5A2D"/>
    <w:rsid w:val="00EB671B"/>
    <w:rsid w:val="00EB76C9"/>
    <w:rsid w:val="00EB7FDD"/>
    <w:rsid w:val="00EC1D02"/>
    <w:rsid w:val="00EC6515"/>
    <w:rsid w:val="00EC7755"/>
    <w:rsid w:val="00EC78DF"/>
    <w:rsid w:val="00ED0182"/>
    <w:rsid w:val="00ED093E"/>
    <w:rsid w:val="00ED1AB1"/>
    <w:rsid w:val="00ED3A49"/>
    <w:rsid w:val="00ED509E"/>
    <w:rsid w:val="00ED5CB7"/>
    <w:rsid w:val="00EE1005"/>
    <w:rsid w:val="00EE19DA"/>
    <w:rsid w:val="00EE21C0"/>
    <w:rsid w:val="00EE2320"/>
    <w:rsid w:val="00EE2387"/>
    <w:rsid w:val="00EE2893"/>
    <w:rsid w:val="00EE3068"/>
    <w:rsid w:val="00EE3305"/>
    <w:rsid w:val="00EE4551"/>
    <w:rsid w:val="00EF0E5E"/>
    <w:rsid w:val="00EF1A36"/>
    <w:rsid w:val="00EF2688"/>
    <w:rsid w:val="00EF750B"/>
    <w:rsid w:val="00F01EFE"/>
    <w:rsid w:val="00F027CE"/>
    <w:rsid w:val="00F0285A"/>
    <w:rsid w:val="00F03609"/>
    <w:rsid w:val="00F0545D"/>
    <w:rsid w:val="00F06378"/>
    <w:rsid w:val="00F1396F"/>
    <w:rsid w:val="00F14EA4"/>
    <w:rsid w:val="00F152AE"/>
    <w:rsid w:val="00F155CE"/>
    <w:rsid w:val="00F21A50"/>
    <w:rsid w:val="00F223A9"/>
    <w:rsid w:val="00F22A32"/>
    <w:rsid w:val="00F2646D"/>
    <w:rsid w:val="00F30847"/>
    <w:rsid w:val="00F35001"/>
    <w:rsid w:val="00F35079"/>
    <w:rsid w:val="00F36872"/>
    <w:rsid w:val="00F36B24"/>
    <w:rsid w:val="00F377C9"/>
    <w:rsid w:val="00F37A73"/>
    <w:rsid w:val="00F418F7"/>
    <w:rsid w:val="00F42C7B"/>
    <w:rsid w:val="00F43B7A"/>
    <w:rsid w:val="00F44829"/>
    <w:rsid w:val="00F449EB"/>
    <w:rsid w:val="00F466F9"/>
    <w:rsid w:val="00F52107"/>
    <w:rsid w:val="00F52E04"/>
    <w:rsid w:val="00F533E1"/>
    <w:rsid w:val="00F5344A"/>
    <w:rsid w:val="00F54C5B"/>
    <w:rsid w:val="00F628BC"/>
    <w:rsid w:val="00F63035"/>
    <w:rsid w:val="00F66887"/>
    <w:rsid w:val="00F7189C"/>
    <w:rsid w:val="00F73B23"/>
    <w:rsid w:val="00F7449E"/>
    <w:rsid w:val="00F81AB9"/>
    <w:rsid w:val="00F82FE0"/>
    <w:rsid w:val="00F8301D"/>
    <w:rsid w:val="00F84422"/>
    <w:rsid w:val="00F87ADC"/>
    <w:rsid w:val="00F9018C"/>
    <w:rsid w:val="00F9092C"/>
    <w:rsid w:val="00F938AE"/>
    <w:rsid w:val="00F94001"/>
    <w:rsid w:val="00F94A26"/>
    <w:rsid w:val="00F968E7"/>
    <w:rsid w:val="00FA08CB"/>
    <w:rsid w:val="00FA13FA"/>
    <w:rsid w:val="00FA160F"/>
    <w:rsid w:val="00FA731A"/>
    <w:rsid w:val="00FA73CE"/>
    <w:rsid w:val="00FB047F"/>
    <w:rsid w:val="00FB2C99"/>
    <w:rsid w:val="00FB2FE6"/>
    <w:rsid w:val="00FB3FE7"/>
    <w:rsid w:val="00FB4846"/>
    <w:rsid w:val="00FB4EFC"/>
    <w:rsid w:val="00FB57AC"/>
    <w:rsid w:val="00FB7679"/>
    <w:rsid w:val="00FC03C0"/>
    <w:rsid w:val="00FC1191"/>
    <w:rsid w:val="00FC2E70"/>
    <w:rsid w:val="00FC6D5B"/>
    <w:rsid w:val="00FC7321"/>
    <w:rsid w:val="00FD1F23"/>
    <w:rsid w:val="00FD2899"/>
    <w:rsid w:val="00FD3277"/>
    <w:rsid w:val="00FD32F9"/>
    <w:rsid w:val="00FE1264"/>
    <w:rsid w:val="00FE183B"/>
    <w:rsid w:val="00FE2FBF"/>
    <w:rsid w:val="00FE352D"/>
    <w:rsid w:val="00FE600F"/>
    <w:rsid w:val="00FF33C2"/>
    <w:rsid w:val="00FF4A40"/>
    <w:rsid w:val="00FF4B79"/>
    <w:rsid w:val="00FF4C9E"/>
    <w:rsid w:val="00FF67D8"/>
    <w:rsid w:val="00FF6822"/>
    <w:rsid w:val="00FF75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4D4F4"/>
  <w15:chartTrackingRefBased/>
  <w15:docId w15:val="{C92D300B-F4CD-48E6-A6F4-F505C6199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92"/>
    <w:pPr>
      <w:widowControl w:val="0"/>
      <w:spacing w:line="480" w:lineRule="auto"/>
      <w:ind w:firstLineChars="100" w:firstLine="100"/>
      <w:jc w:val="both"/>
    </w:pPr>
    <w:rPr>
      <w:rFonts w:ascii="Times New Roman" w:eastAsia="宋体" w:hAnsi="Times New Roman"/>
      <w:sz w:val="24"/>
    </w:rPr>
  </w:style>
  <w:style w:type="paragraph" w:styleId="1">
    <w:name w:val="heading 1"/>
    <w:basedOn w:val="a"/>
    <w:next w:val="a"/>
    <w:link w:val="10"/>
    <w:uiPriority w:val="9"/>
    <w:qFormat/>
    <w:rsid w:val="000D6F98"/>
    <w:pPr>
      <w:keepNext/>
      <w:keepLines/>
      <w:spacing w:before="340" w:after="260" w:line="240" w:lineRule="auto"/>
      <w:ind w:firstLineChars="0" w:firstLine="0"/>
      <w:outlineLvl w:val="0"/>
    </w:pPr>
    <w:rPr>
      <w:rFonts w:ascii="Microsoft JhengHei" w:hAnsi="Microsoft JhengHei"/>
      <w:b/>
      <w:bCs/>
      <w:kern w:val="44"/>
      <w:sz w:val="32"/>
      <w:szCs w:val="44"/>
    </w:rPr>
  </w:style>
  <w:style w:type="paragraph" w:styleId="2">
    <w:name w:val="heading 2"/>
    <w:basedOn w:val="a"/>
    <w:next w:val="a"/>
    <w:link w:val="20"/>
    <w:uiPriority w:val="9"/>
    <w:unhideWhenUsed/>
    <w:qFormat/>
    <w:rsid w:val="00990111"/>
    <w:pPr>
      <w:keepNext/>
      <w:keepLines/>
      <w:spacing w:before="120" w:after="120"/>
      <w:ind w:firstLineChars="0" w:firstLine="0"/>
      <w:outlineLvl w:val="1"/>
    </w:pPr>
    <w:rPr>
      <w:rFonts w:ascii="Microsoft JhengHei" w:eastAsia="黑体" w:hAnsi="Microsoft JhengHei" w:cstheme="majorBidi"/>
      <w:b/>
      <w:bCs/>
      <w:szCs w:val="32"/>
    </w:rPr>
  </w:style>
  <w:style w:type="paragraph" w:styleId="3">
    <w:name w:val="heading 3"/>
    <w:basedOn w:val="a"/>
    <w:next w:val="a"/>
    <w:link w:val="30"/>
    <w:uiPriority w:val="9"/>
    <w:unhideWhenUsed/>
    <w:qFormat/>
    <w:rsid w:val="004F5776"/>
    <w:pPr>
      <w:keepNext/>
      <w:keepLines/>
      <w:spacing w:line="300" w:lineRule="exact"/>
      <w:ind w:firstLineChars="0" w:firstLine="0"/>
      <w:outlineLvl w:val="2"/>
    </w:pPr>
    <w:rPr>
      <w:rFonts w:ascii="Microsoft JhengHei" w:hAnsi="Microsoft JhengHei"/>
      <w:bCs/>
      <w:szCs w:val="32"/>
    </w:rPr>
  </w:style>
  <w:style w:type="paragraph" w:styleId="4">
    <w:name w:val="heading 4"/>
    <w:aliases w:val="Figure-Title"/>
    <w:basedOn w:val="a"/>
    <w:next w:val="a"/>
    <w:link w:val="40"/>
    <w:uiPriority w:val="9"/>
    <w:unhideWhenUsed/>
    <w:qFormat/>
    <w:rsid w:val="000814D2"/>
    <w:pPr>
      <w:keepNext/>
      <w:keepLines/>
      <w:spacing w:before="60" w:after="60" w:line="300" w:lineRule="exact"/>
      <w:ind w:firstLineChars="0" w:firstLine="0"/>
      <w:outlineLvl w:val="3"/>
    </w:pPr>
    <w:rPr>
      <w:rFonts w:ascii="Microsoft JhengHei" w:eastAsia="Microsoft JhengHei" w:hAnsi="Microsoft JhengHei" w:cstheme="majorBidi"/>
      <w:bCs/>
      <w:color w:val="000000" w:themeColor="text1"/>
      <w:sz w:val="20"/>
      <w:szCs w:val="28"/>
    </w:rPr>
  </w:style>
  <w:style w:type="paragraph" w:styleId="5">
    <w:name w:val="heading 5"/>
    <w:basedOn w:val="a"/>
    <w:next w:val="a"/>
    <w:link w:val="50"/>
    <w:uiPriority w:val="9"/>
    <w:unhideWhenUsed/>
    <w:qFormat/>
    <w:rsid w:val="007F2F59"/>
    <w:pPr>
      <w:keepNext/>
      <w:keepLines/>
      <w:spacing w:before="60" w:after="60" w:line="300" w:lineRule="atLeast"/>
      <w:outlineLvl w:val="4"/>
    </w:pPr>
    <w:rPr>
      <w:rFonts w:ascii="Microsoft JhengHei Light" w:eastAsia="Microsoft JhengHei Light" w:hAnsi="Microsoft JhengHei Light"/>
      <w:bCs/>
      <w:sz w:val="21"/>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15347D"/>
  </w:style>
  <w:style w:type="paragraph" w:styleId="a4">
    <w:name w:val="Subtitle"/>
    <w:basedOn w:val="a"/>
    <w:next w:val="a"/>
    <w:link w:val="a5"/>
    <w:uiPriority w:val="11"/>
    <w:qFormat/>
    <w:rsid w:val="00F0285A"/>
    <w:pPr>
      <w:spacing w:before="240" w:after="60" w:line="312" w:lineRule="atLeast"/>
      <w:jc w:val="center"/>
      <w:outlineLvl w:val="1"/>
    </w:pPr>
    <w:rPr>
      <w:rFonts w:eastAsiaTheme="minorEastAsia"/>
      <w:bCs/>
      <w:kern w:val="28"/>
      <w:szCs w:val="32"/>
    </w:rPr>
  </w:style>
  <w:style w:type="character" w:customStyle="1" w:styleId="a5">
    <w:name w:val="副标题 字符"/>
    <w:basedOn w:val="a0"/>
    <w:link w:val="a4"/>
    <w:uiPriority w:val="11"/>
    <w:rsid w:val="00F0285A"/>
    <w:rPr>
      <w:rFonts w:ascii="Times New Roman" w:hAnsi="Times New Roman"/>
      <w:bCs/>
      <w:kern w:val="28"/>
      <w:sz w:val="24"/>
      <w:szCs w:val="32"/>
    </w:rPr>
  </w:style>
  <w:style w:type="character" w:customStyle="1" w:styleId="20">
    <w:name w:val="标题 2 字符"/>
    <w:basedOn w:val="a0"/>
    <w:link w:val="2"/>
    <w:uiPriority w:val="9"/>
    <w:rsid w:val="00990111"/>
    <w:rPr>
      <w:rFonts w:ascii="Microsoft JhengHei" w:eastAsia="黑体" w:hAnsi="Microsoft JhengHei" w:cstheme="majorBidi"/>
      <w:b/>
      <w:bCs/>
      <w:sz w:val="24"/>
      <w:szCs w:val="32"/>
    </w:rPr>
  </w:style>
  <w:style w:type="character" w:customStyle="1" w:styleId="30">
    <w:name w:val="标题 3 字符"/>
    <w:basedOn w:val="a0"/>
    <w:link w:val="3"/>
    <w:uiPriority w:val="9"/>
    <w:rsid w:val="004F5776"/>
    <w:rPr>
      <w:rFonts w:ascii="Microsoft JhengHei" w:eastAsia="宋体" w:hAnsi="Microsoft JhengHei"/>
      <w:bCs/>
      <w:sz w:val="24"/>
      <w:szCs w:val="32"/>
    </w:rPr>
  </w:style>
  <w:style w:type="character" w:customStyle="1" w:styleId="40">
    <w:name w:val="标题 4 字符"/>
    <w:aliases w:val="Figure-Title 字符"/>
    <w:basedOn w:val="a0"/>
    <w:link w:val="4"/>
    <w:uiPriority w:val="9"/>
    <w:rsid w:val="000814D2"/>
    <w:rPr>
      <w:rFonts w:ascii="Microsoft JhengHei" w:eastAsia="Microsoft JhengHei" w:hAnsi="Microsoft JhengHei" w:cstheme="majorBidi"/>
      <w:bCs/>
      <w:color w:val="000000" w:themeColor="text1"/>
      <w:sz w:val="20"/>
      <w:szCs w:val="28"/>
    </w:rPr>
  </w:style>
  <w:style w:type="paragraph" w:styleId="a6">
    <w:name w:val="header"/>
    <w:basedOn w:val="a"/>
    <w:link w:val="a7"/>
    <w:uiPriority w:val="99"/>
    <w:unhideWhenUsed/>
    <w:rsid w:val="0019163F"/>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7">
    <w:name w:val="页眉 字符"/>
    <w:basedOn w:val="a0"/>
    <w:link w:val="a6"/>
    <w:uiPriority w:val="99"/>
    <w:rsid w:val="0019163F"/>
    <w:rPr>
      <w:rFonts w:ascii="Times New Roman" w:eastAsia="宋体" w:hAnsi="Times New Roman"/>
      <w:sz w:val="18"/>
      <w:szCs w:val="18"/>
    </w:rPr>
  </w:style>
  <w:style w:type="paragraph" w:styleId="a8">
    <w:name w:val="footer"/>
    <w:basedOn w:val="a"/>
    <w:link w:val="a9"/>
    <w:uiPriority w:val="99"/>
    <w:unhideWhenUsed/>
    <w:rsid w:val="0019163F"/>
    <w:pPr>
      <w:tabs>
        <w:tab w:val="center" w:pos="4153"/>
        <w:tab w:val="right" w:pos="8306"/>
      </w:tabs>
      <w:snapToGrid w:val="0"/>
      <w:spacing w:line="240" w:lineRule="atLeast"/>
      <w:jc w:val="left"/>
    </w:pPr>
    <w:rPr>
      <w:sz w:val="18"/>
      <w:szCs w:val="18"/>
    </w:rPr>
  </w:style>
  <w:style w:type="character" w:customStyle="1" w:styleId="a9">
    <w:name w:val="页脚 字符"/>
    <w:basedOn w:val="a0"/>
    <w:link w:val="a8"/>
    <w:uiPriority w:val="99"/>
    <w:rsid w:val="0019163F"/>
    <w:rPr>
      <w:rFonts w:ascii="Times New Roman" w:eastAsia="宋体" w:hAnsi="Times New Roman"/>
      <w:sz w:val="18"/>
      <w:szCs w:val="18"/>
    </w:rPr>
  </w:style>
  <w:style w:type="character" w:customStyle="1" w:styleId="50">
    <w:name w:val="标题 5 字符"/>
    <w:basedOn w:val="a0"/>
    <w:link w:val="5"/>
    <w:uiPriority w:val="9"/>
    <w:rsid w:val="007F2F59"/>
    <w:rPr>
      <w:rFonts w:ascii="Microsoft JhengHei Light" w:eastAsia="Microsoft JhengHei Light" w:hAnsi="Microsoft JhengHei Light"/>
      <w:bCs/>
      <w:szCs w:val="28"/>
    </w:rPr>
  </w:style>
  <w:style w:type="character" w:customStyle="1" w:styleId="10">
    <w:name w:val="标题 1 字符"/>
    <w:basedOn w:val="a0"/>
    <w:link w:val="1"/>
    <w:uiPriority w:val="9"/>
    <w:rsid w:val="000D6F98"/>
    <w:rPr>
      <w:rFonts w:ascii="Microsoft JhengHei" w:eastAsia="宋体" w:hAnsi="Microsoft JhengHei"/>
      <w:b/>
      <w:bCs/>
      <w:kern w:val="44"/>
      <w:sz w:val="32"/>
      <w:szCs w:val="44"/>
    </w:rPr>
  </w:style>
  <w:style w:type="paragraph" w:styleId="TOC">
    <w:name w:val="TOC Heading"/>
    <w:basedOn w:val="1"/>
    <w:next w:val="a"/>
    <w:uiPriority w:val="39"/>
    <w:unhideWhenUsed/>
    <w:qFormat/>
    <w:rsid w:val="00696E7D"/>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TOC2">
    <w:name w:val="toc 2"/>
    <w:basedOn w:val="a"/>
    <w:next w:val="a"/>
    <w:autoRedefine/>
    <w:uiPriority w:val="39"/>
    <w:unhideWhenUsed/>
    <w:rsid w:val="00696E7D"/>
    <w:pPr>
      <w:ind w:leftChars="200" w:left="420"/>
    </w:pPr>
  </w:style>
  <w:style w:type="paragraph" w:styleId="TOC3">
    <w:name w:val="toc 3"/>
    <w:basedOn w:val="a"/>
    <w:next w:val="a"/>
    <w:autoRedefine/>
    <w:uiPriority w:val="39"/>
    <w:unhideWhenUsed/>
    <w:rsid w:val="00696E7D"/>
    <w:pPr>
      <w:ind w:leftChars="400" w:left="840"/>
    </w:pPr>
  </w:style>
  <w:style w:type="character" w:styleId="aa">
    <w:name w:val="Hyperlink"/>
    <w:basedOn w:val="a0"/>
    <w:uiPriority w:val="99"/>
    <w:unhideWhenUsed/>
    <w:rsid w:val="00696E7D"/>
    <w:rPr>
      <w:color w:val="0563C1" w:themeColor="hyperlink"/>
      <w:u w:val="single"/>
    </w:rPr>
  </w:style>
  <w:style w:type="character" w:styleId="ab">
    <w:name w:val="annotation reference"/>
    <w:basedOn w:val="a0"/>
    <w:uiPriority w:val="99"/>
    <w:semiHidden/>
    <w:unhideWhenUsed/>
    <w:rsid w:val="009E59CF"/>
    <w:rPr>
      <w:sz w:val="16"/>
      <w:szCs w:val="16"/>
    </w:rPr>
  </w:style>
  <w:style w:type="paragraph" w:styleId="ac">
    <w:name w:val="annotation text"/>
    <w:basedOn w:val="a"/>
    <w:link w:val="ad"/>
    <w:uiPriority w:val="99"/>
    <w:unhideWhenUsed/>
    <w:rsid w:val="009E59CF"/>
    <w:pPr>
      <w:spacing w:line="240" w:lineRule="auto"/>
    </w:pPr>
    <w:rPr>
      <w:sz w:val="20"/>
      <w:szCs w:val="20"/>
    </w:rPr>
  </w:style>
  <w:style w:type="character" w:customStyle="1" w:styleId="ad">
    <w:name w:val="批注文字 字符"/>
    <w:basedOn w:val="a0"/>
    <w:link w:val="ac"/>
    <w:uiPriority w:val="99"/>
    <w:rsid w:val="009E59CF"/>
    <w:rPr>
      <w:rFonts w:ascii="Times New Roman" w:eastAsia="宋体" w:hAnsi="Times New Roman"/>
      <w:sz w:val="20"/>
      <w:szCs w:val="20"/>
    </w:rPr>
  </w:style>
  <w:style w:type="paragraph" w:styleId="ae">
    <w:name w:val="annotation subject"/>
    <w:basedOn w:val="ac"/>
    <w:next w:val="ac"/>
    <w:link w:val="af"/>
    <w:uiPriority w:val="99"/>
    <w:semiHidden/>
    <w:unhideWhenUsed/>
    <w:rsid w:val="009E59CF"/>
    <w:rPr>
      <w:b/>
      <w:bCs/>
    </w:rPr>
  </w:style>
  <w:style w:type="character" w:customStyle="1" w:styleId="af">
    <w:name w:val="批注主题 字符"/>
    <w:basedOn w:val="ad"/>
    <w:link w:val="ae"/>
    <w:uiPriority w:val="99"/>
    <w:semiHidden/>
    <w:rsid w:val="009E59CF"/>
    <w:rPr>
      <w:rFonts w:ascii="Times New Roman" w:eastAsia="宋体" w:hAnsi="Times New Roman"/>
      <w:b/>
      <w:bCs/>
      <w:sz w:val="20"/>
      <w:szCs w:val="20"/>
    </w:rPr>
  </w:style>
  <w:style w:type="paragraph" w:styleId="af0">
    <w:name w:val="Balloon Text"/>
    <w:basedOn w:val="a"/>
    <w:link w:val="af1"/>
    <w:uiPriority w:val="99"/>
    <w:semiHidden/>
    <w:unhideWhenUsed/>
    <w:rsid w:val="009E59CF"/>
    <w:pPr>
      <w:spacing w:line="240" w:lineRule="auto"/>
    </w:pPr>
    <w:rPr>
      <w:rFonts w:ascii="Segoe UI" w:hAnsi="Segoe UI" w:cs="Segoe UI"/>
      <w:sz w:val="18"/>
      <w:szCs w:val="18"/>
    </w:rPr>
  </w:style>
  <w:style w:type="character" w:customStyle="1" w:styleId="af1">
    <w:name w:val="批注框文本 字符"/>
    <w:basedOn w:val="a0"/>
    <w:link w:val="af0"/>
    <w:uiPriority w:val="99"/>
    <w:semiHidden/>
    <w:rsid w:val="009E59CF"/>
    <w:rPr>
      <w:rFonts w:ascii="Segoe UI" w:eastAsia="宋体" w:hAnsi="Segoe UI" w:cs="Segoe UI"/>
      <w:sz w:val="18"/>
      <w:szCs w:val="18"/>
    </w:rPr>
  </w:style>
  <w:style w:type="character" w:customStyle="1" w:styleId="Mellanmrktrutnt2Char">
    <w:name w:val="Mellanmörkt rutnät 2 Char"/>
    <w:basedOn w:val="a0"/>
    <w:link w:val="21"/>
    <w:uiPriority w:val="1"/>
    <w:rsid w:val="00950627"/>
  </w:style>
  <w:style w:type="table" w:styleId="21">
    <w:name w:val="Medium Grid 2"/>
    <w:basedOn w:val="a1"/>
    <w:link w:val="Mellanmrktrutnt2Char"/>
    <w:uiPriority w:val="1"/>
    <w:semiHidden/>
    <w:unhideWhenUsed/>
    <w:rsid w:val="0095062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af2">
    <w:name w:val="Plain Text"/>
    <w:basedOn w:val="a"/>
    <w:link w:val="af3"/>
    <w:uiPriority w:val="99"/>
    <w:semiHidden/>
    <w:unhideWhenUsed/>
    <w:rsid w:val="00346E44"/>
    <w:pPr>
      <w:widowControl/>
      <w:spacing w:line="240" w:lineRule="auto"/>
      <w:jc w:val="left"/>
    </w:pPr>
    <w:rPr>
      <w:rFonts w:ascii="Calibri" w:eastAsiaTheme="minorHAnsi" w:hAnsi="Calibri"/>
      <w:kern w:val="0"/>
      <w:sz w:val="22"/>
      <w:szCs w:val="21"/>
      <w:lang w:val="sv-SE" w:eastAsia="en-US"/>
    </w:rPr>
  </w:style>
  <w:style w:type="character" w:customStyle="1" w:styleId="af3">
    <w:name w:val="纯文本 字符"/>
    <w:basedOn w:val="a0"/>
    <w:link w:val="af2"/>
    <w:uiPriority w:val="99"/>
    <w:semiHidden/>
    <w:rsid w:val="00346E44"/>
    <w:rPr>
      <w:rFonts w:ascii="Calibri" w:eastAsiaTheme="minorHAnsi" w:hAnsi="Calibri"/>
      <w:kern w:val="0"/>
      <w:sz w:val="22"/>
      <w:szCs w:val="21"/>
      <w:lang w:val="sv-SE" w:eastAsia="en-US"/>
    </w:rPr>
  </w:style>
  <w:style w:type="paragraph" w:styleId="af4">
    <w:name w:val="No Spacing"/>
    <w:aliases w:val="Table-Title"/>
    <w:basedOn w:val="3"/>
    <w:uiPriority w:val="1"/>
    <w:qFormat/>
    <w:rsid w:val="005E5642"/>
    <w:pPr>
      <w:spacing w:before="60" w:after="60"/>
      <w:outlineLvl w:val="3"/>
    </w:pPr>
    <w:rPr>
      <w:rFonts w:eastAsia="Microsoft JhengHei"/>
      <w:b/>
    </w:rPr>
  </w:style>
  <w:style w:type="character" w:styleId="HTML">
    <w:name w:val="HTML Cite"/>
    <w:basedOn w:val="a0"/>
    <w:uiPriority w:val="99"/>
    <w:semiHidden/>
    <w:unhideWhenUsed/>
    <w:rsid w:val="00A53B4E"/>
    <w:rPr>
      <w:i/>
      <w:iCs/>
    </w:rPr>
  </w:style>
  <w:style w:type="character" w:customStyle="1" w:styleId="author">
    <w:name w:val="author"/>
    <w:basedOn w:val="a0"/>
    <w:rsid w:val="00A53B4E"/>
  </w:style>
  <w:style w:type="character" w:customStyle="1" w:styleId="pubyear">
    <w:name w:val="pubyear"/>
    <w:basedOn w:val="a0"/>
    <w:rsid w:val="00A53B4E"/>
  </w:style>
  <w:style w:type="character" w:customStyle="1" w:styleId="articletitle">
    <w:name w:val="articletitle"/>
    <w:basedOn w:val="a0"/>
    <w:rsid w:val="00A53B4E"/>
  </w:style>
  <w:style w:type="character" w:customStyle="1" w:styleId="journaltitle">
    <w:name w:val="journaltitle"/>
    <w:basedOn w:val="a0"/>
    <w:rsid w:val="00A53B4E"/>
  </w:style>
  <w:style w:type="character" w:customStyle="1" w:styleId="vol">
    <w:name w:val="vol"/>
    <w:basedOn w:val="a0"/>
    <w:rsid w:val="00A53B4E"/>
  </w:style>
  <w:style w:type="character" w:customStyle="1" w:styleId="pagefirst">
    <w:name w:val="pagefirst"/>
    <w:basedOn w:val="a0"/>
    <w:rsid w:val="00A53B4E"/>
  </w:style>
  <w:style w:type="character" w:customStyle="1" w:styleId="pagelast">
    <w:name w:val="pagelast"/>
    <w:basedOn w:val="a0"/>
    <w:rsid w:val="00A53B4E"/>
  </w:style>
  <w:style w:type="paragraph" w:styleId="af5">
    <w:name w:val="Revision"/>
    <w:hidden/>
    <w:uiPriority w:val="99"/>
    <w:semiHidden/>
    <w:rsid w:val="00D01085"/>
    <w:rPr>
      <w:rFonts w:ascii="Times New Roman" w:eastAsia="宋体" w:hAnsi="Times New Roman"/>
      <w:sz w:val="24"/>
    </w:rPr>
  </w:style>
  <w:style w:type="paragraph" w:customStyle="1" w:styleId="Table">
    <w:name w:val="Table"/>
    <w:basedOn w:val="a"/>
    <w:qFormat/>
    <w:rsid w:val="0047314F"/>
    <w:pPr>
      <w:spacing w:before="60" w:after="60" w:line="300" w:lineRule="exact"/>
      <w:ind w:firstLineChars="0" w:firstLine="0"/>
    </w:pPr>
    <w:rPr>
      <w:rFonts w:ascii="Microsoft JhengHei Light" w:eastAsia="Microsoft JhengHei Light" w:hAnsi="Microsoft JhengHei Light"/>
      <w:sz w:val="20"/>
    </w:rPr>
  </w:style>
  <w:style w:type="table" w:styleId="af6">
    <w:name w:val="Table Grid"/>
    <w:basedOn w:val="a1"/>
    <w:uiPriority w:val="39"/>
    <w:rsid w:val="005E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a"/>
    <w:qFormat/>
    <w:rsid w:val="0047314F"/>
    <w:pPr>
      <w:spacing w:before="60" w:after="60" w:line="300" w:lineRule="exact"/>
      <w:ind w:firstLineChars="0" w:firstLine="0"/>
    </w:pPr>
    <w:rPr>
      <w:rFonts w:ascii="Microsoft JhengHei" w:eastAsia="Microsoft JhengHei" w:hAnsi="Microsoft JhengHei"/>
      <w:sz w:val="18"/>
    </w:rPr>
  </w:style>
  <w:style w:type="paragraph" w:styleId="af7">
    <w:name w:val="List Paragraph"/>
    <w:basedOn w:val="a"/>
    <w:link w:val="af8"/>
    <w:uiPriority w:val="34"/>
    <w:qFormat/>
    <w:rsid w:val="00AC484B"/>
    <w:pPr>
      <w:ind w:firstLineChars="200" w:firstLine="420"/>
    </w:pPr>
  </w:style>
  <w:style w:type="character" w:customStyle="1" w:styleId="11">
    <w:name w:val="未处理的提及1"/>
    <w:basedOn w:val="a0"/>
    <w:uiPriority w:val="99"/>
    <w:semiHidden/>
    <w:unhideWhenUsed/>
    <w:rsid w:val="00C429BD"/>
    <w:rPr>
      <w:color w:val="605E5C"/>
      <w:shd w:val="clear" w:color="auto" w:fill="E1DFDD"/>
    </w:rPr>
  </w:style>
  <w:style w:type="paragraph" w:customStyle="1" w:styleId="EndNoteBibliographyTitle">
    <w:name w:val="EndNote Bibliography Title"/>
    <w:basedOn w:val="a"/>
    <w:link w:val="EndNoteBibliographyTitle0"/>
    <w:rsid w:val="00183799"/>
    <w:pPr>
      <w:jc w:val="center"/>
    </w:pPr>
    <w:rPr>
      <w:rFonts w:cs="Times New Roman"/>
      <w:noProof/>
    </w:rPr>
  </w:style>
  <w:style w:type="character" w:customStyle="1" w:styleId="EndNoteBibliographyTitle0">
    <w:name w:val="EndNote Bibliography Title 字符"/>
    <w:basedOn w:val="a0"/>
    <w:link w:val="EndNoteBibliographyTitle"/>
    <w:rsid w:val="00183799"/>
    <w:rPr>
      <w:rFonts w:ascii="Times New Roman" w:eastAsia="宋体" w:hAnsi="Times New Roman" w:cs="Times New Roman"/>
      <w:noProof/>
      <w:sz w:val="24"/>
    </w:rPr>
  </w:style>
  <w:style w:type="paragraph" w:customStyle="1" w:styleId="EndNoteBibliography">
    <w:name w:val="EndNote Bibliography"/>
    <w:basedOn w:val="a"/>
    <w:link w:val="EndNoteBibliography0"/>
    <w:rsid w:val="00183799"/>
    <w:pPr>
      <w:spacing w:line="240" w:lineRule="exact"/>
    </w:pPr>
    <w:rPr>
      <w:rFonts w:cs="Times New Roman"/>
      <w:noProof/>
    </w:rPr>
  </w:style>
  <w:style w:type="character" w:customStyle="1" w:styleId="EndNoteBibliography0">
    <w:name w:val="EndNote Bibliography 字符"/>
    <w:basedOn w:val="a0"/>
    <w:link w:val="EndNoteBibliography"/>
    <w:rsid w:val="00183799"/>
    <w:rPr>
      <w:rFonts w:ascii="Times New Roman" w:eastAsia="宋体" w:hAnsi="Times New Roman" w:cs="Times New Roman"/>
      <w:noProof/>
      <w:sz w:val="24"/>
    </w:rPr>
  </w:style>
  <w:style w:type="character" w:customStyle="1" w:styleId="af8">
    <w:name w:val="列表段落 字符"/>
    <w:basedOn w:val="a0"/>
    <w:link w:val="af7"/>
    <w:uiPriority w:val="34"/>
    <w:rsid w:val="00B07ACD"/>
    <w:rPr>
      <w:rFonts w:ascii="Times New Roman" w:eastAsia="宋体" w:hAnsi="Times New Roman"/>
      <w:sz w:val="24"/>
    </w:rPr>
  </w:style>
  <w:style w:type="character" w:styleId="af9">
    <w:name w:val="Strong"/>
    <w:basedOn w:val="a0"/>
    <w:uiPriority w:val="22"/>
    <w:qFormat/>
    <w:rsid w:val="00C263C3"/>
    <w:rPr>
      <w:b/>
      <w:bCs/>
    </w:rPr>
  </w:style>
  <w:style w:type="paragraph" w:customStyle="1" w:styleId="REF">
    <w:name w:val="REF"/>
    <w:basedOn w:val="EndNoteBibliography"/>
    <w:link w:val="REF0"/>
    <w:qFormat/>
    <w:rsid w:val="00CB232C"/>
    <w:pPr>
      <w:spacing w:line="480" w:lineRule="auto"/>
      <w:ind w:left="200" w:hangingChars="200" w:hanging="200"/>
    </w:pPr>
    <w:rPr>
      <w:rFonts w:eastAsia="Times New Roman"/>
      <w:sz w:val="22"/>
    </w:rPr>
  </w:style>
  <w:style w:type="character" w:customStyle="1" w:styleId="REF0">
    <w:name w:val="REF 字符"/>
    <w:basedOn w:val="EndNoteBibliography0"/>
    <w:link w:val="REF"/>
    <w:rsid w:val="00CB232C"/>
    <w:rPr>
      <w:rFonts w:ascii="Times New Roman" w:eastAsia="Times New Roman" w:hAnsi="Times New Roman" w:cs="Times New Roman"/>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4531853">
      <w:bodyDiv w:val="1"/>
      <w:marLeft w:val="0"/>
      <w:marRight w:val="0"/>
      <w:marTop w:val="0"/>
      <w:marBottom w:val="0"/>
      <w:divBdr>
        <w:top w:val="none" w:sz="0" w:space="0" w:color="auto"/>
        <w:left w:val="none" w:sz="0" w:space="0" w:color="auto"/>
        <w:bottom w:val="none" w:sz="0" w:space="0" w:color="auto"/>
        <w:right w:val="none" w:sz="0" w:space="0" w:color="auto"/>
      </w:divBdr>
    </w:div>
    <w:div w:id="1950622538">
      <w:bodyDiv w:val="1"/>
      <w:marLeft w:val="0"/>
      <w:marRight w:val="0"/>
      <w:marTop w:val="0"/>
      <w:marBottom w:val="0"/>
      <w:divBdr>
        <w:top w:val="none" w:sz="0" w:space="0" w:color="auto"/>
        <w:left w:val="none" w:sz="0" w:space="0" w:color="auto"/>
        <w:bottom w:val="none" w:sz="0" w:space="0" w:color="auto"/>
        <w:right w:val="none" w:sz="0" w:space="0" w:color="auto"/>
      </w:divBdr>
    </w:div>
    <w:div w:id="200450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indq@tongji.edu.cn"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karin.wiberg@slu.se" TargetMode="External"/><Relationship Id="rId14" Type="http://schemas.openxmlformats.org/officeDocument/2006/relationships/image" Target="media/image2.png"/><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B71FF-61AC-4B46-A433-5B24BB8DE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38</Pages>
  <Words>14241</Words>
  <Characters>81174</Characters>
  <Application>Microsoft Office Word</Application>
  <DocSecurity>0</DocSecurity>
  <Lines>676</Lines>
  <Paragraphs>190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dorisxiaoyao@aliyun.com</cp:lastModifiedBy>
  <cp:revision>22</cp:revision>
  <cp:lastPrinted>2019-12-26T05:51:00Z</cp:lastPrinted>
  <dcterms:created xsi:type="dcterms:W3CDTF">2020-04-01T05:41:00Z</dcterms:created>
  <dcterms:modified xsi:type="dcterms:W3CDTF">2020-04-01T09:23:00Z</dcterms:modified>
</cp:coreProperties>
</file>