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val="0"/>
        <w:spacing w:line="480" w:lineRule="auto"/>
        <w:jc w:val="center"/>
        <w:textAlignment w:val="auto"/>
        <w:rPr>
          <w:rFonts w:hint="default" w:ascii="Times New Roman" w:hAnsi="Times New Roman" w:eastAsia="Malgun Gothic" w:cs="Times New Roman"/>
          <w:b w:val="0"/>
          <w:bCs w:val="0"/>
          <w:i/>
          <w:iCs/>
          <w:sz w:val="24"/>
          <w:szCs w:val="24"/>
          <w:lang w:val="en-US" w:eastAsia="zh-CN"/>
        </w:rPr>
      </w:pPr>
      <w:r>
        <w:rPr>
          <w:rFonts w:hint="eastAsia" w:ascii="Times New Roman" w:hAnsi="Times New Roman" w:eastAsia="Malgun Gothic" w:cs="Times New Roman"/>
          <w:b w:val="0"/>
          <w:bCs w:val="0"/>
          <w:i/>
          <w:iCs/>
          <w:sz w:val="24"/>
          <w:szCs w:val="24"/>
          <w:lang w:val="en-US" w:eastAsia="zh-CN"/>
        </w:rPr>
        <w:t>Natural Hazards</w:t>
      </w:r>
    </w:p>
    <w:p>
      <w:pPr>
        <w:keepNext w:val="0"/>
        <w:keepLines w:val="0"/>
        <w:pageBreakBefore w:val="0"/>
        <w:widowControl/>
        <w:kinsoku/>
        <w:wordWrap/>
        <w:overflowPunct/>
        <w:topLinePunct w:val="0"/>
        <w:autoSpaceDE/>
        <w:autoSpaceDN/>
        <w:bidi w:val="0"/>
        <w:adjustRightInd/>
        <w:snapToGrid w:val="0"/>
        <w:spacing w:line="480" w:lineRule="auto"/>
        <w:jc w:val="center"/>
        <w:textAlignment w:val="auto"/>
        <w:rPr>
          <w:rFonts w:hint="eastAsia" w:ascii="Times New Roman" w:hAnsi="Times New Roman" w:eastAsia="Malgun Gothic" w:cs="Times New Roman"/>
          <w:b w:val="0"/>
          <w:bCs w:val="0"/>
          <w:sz w:val="24"/>
          <w:szCs w:val="24"/>
          <w:lang w:val="en-US" w:eastAsia="zh-CN"/>
        </w:rPr>
      </w:pPr>
      <w:r>
        <w:rPr>
          <w:rFonts w:hint="eastAsia" w:ascii="Times New Roman" w:hAnsi="Times New Roman" w:eastAsia="Malgun Gothic" w:cs="Times New Roman"/>
          <w:b w:val="0"/>
          <w:bCs w:val="0"/>
          <w:sz w:val="24"/>
          <w:szCs w:val="24"/>
          <w:lang w:val="en-US" w:eastAsia="zh-CN"/>
        </w:rPr>
        <w:t>Electronic supplementary material to</w:t>
      </w:r>
    </w:p>
    <w:p>
      <w:pPr>
        <w:keepNext w:val="0"/>
        <w:keepLines w:val="0"/>
        <w:pageBreakBefore w:val="0"/>
        <w:widowControl/>
        <w:kinsoku/>
        <w:wordWrap/>
        <w:overflowPunct/>
        <w:topLinePunct w:val="0"/>
        <w:autoSpaceDE/>
        <w:autoSpaceDN/>
        <w:bidi w:val="0"/>
        <w:adjustRightInd/>
        <w:snapToGrid w:val="0"/>
        <w:spacing w:before="331" w:beforeLines="100" w:line="480" w:lineRule="auto"/>
        <w:textAlignment w:val="auto"/>
        <w:rPr>
          <w:rFonts w:hint="default" w:ascii="Times New Roman" w:hAnsi="Times New Roman" w:eastAsia="Malgun Gothic" w:cs="Times New Roman"/>
          <w:b/>
          <w:bCs/>
          <w:sz w:val="30"/>
          <w:szCs w:val="30"/>
          <w:lang w:val="en-US" w:eastAsia="zh-CN"/>
        </w:rPr>
      </w:pPr>
      <w:r>
        <w:rPr>
          <w:rFonts w:hint="default" w:ascii="Times New Roman" w:hAnsi="Times New Roman" w:eastAsia="Malgun Gothic" w:cs="Times New Roman"/>
          <w:b/>
          <w:bCs/>
          <w:sz w:val="30"/>
          <w:szCs w:val="30"/>
          <w:lang w:val="en-US" w:eastAsia="zh-CN"/>
        </w:rPr>
        <w:t xml:space="preserve">Retrospective </w:t>
      </w:r>
      <w:r>
        <w:rPr>
          <w:rFonts w:hint="eastAsia" w:ascii="Times New Roman" w:hAnsi="Times New Roman" w:eastAsia="Malgun Gothic" w:cs="Times New Roman"/>
          <w:b/>
          <w:bCs/>
          <w:sz w:val="30"/>
          <w:szCs w:val="30"/>
          <w:lang w:val="en-US" w:eastAsia="zh-CN"/>
        </w:rPr>
        <w:t>study</w:t>
      </w:r>
      <w:r>
        <w:rPr>
          <w:rFonts w:hint="default" w:ascii="Times New Roman" w:hAnsi="Times New Roman" w:eastAsia="Malgun Gothic" w:cs="Times New Roman"/>
          <w:b/>
          <w:bCs/>
          <w:sz w:val="30"/>
          <w:szCs w:val="30"/>
          <w:lang w:val="en-US" w:eastAsia="zh-CN"/>
        </w:rPr>
        <w:t xml:space="preserve"> of</w:t>
      </w:r>
      <w:r>
        <w:rPr>
          <w:rFonts w:hint="eastAsia" w:ascii="Times New Roman" w:hAnsi="Times New Roman" w:eastAsia="Malgun Gothic" w:cs="Times New Roman"/>
          <w:b/>
          <w:bCs/>
          <w:sz w:val="30"/>
          <w:szCs w:val="30"/>
          <w:lang w:val="en-US" w:eastAsia="zh-CN"/>
        </w:rPr>
        <w:t xml:space="preserve"> </w:t>
      </w:r>
      <w:r>
        <w:rPr>
          <w:rFonts w:hint="default" w:ascii="Times New Roman" w:hAnsi="Times New Roman" w:eastAsia="Malgun Gothic" w:cs="Times New Roman"/>
          <w:b/>
          <w:bCs/>
          <w:sz w:val="30"/>
          <w:szCs w:val="30"/>
          <w:lang w:val="en-US" w:eastAsia="zh-CN"/>
        </w:rPr>
        <w:t>FinDer algorithm during the 2019</w:t>
      </w:r>
      <w:r>
        <w:rPr>
          <w:rFonts w:hint="eastAsia" w:ascii="Times New Roman" w:hAnsi="Times New Roman" w:eastAsia="Malgun Gothic" w:cs="Times New Roman"/>
          <w:b/>
          <w:bCs/>
          <w:sz w:val="30"/>
          <w:szCs w:val="30"/>
          <w:lang w:val="en-US" w:eastAsia="zh-CN"/>
        </w:rPr>
        <w:t xml:space="preserve">, </w:t>
      </w:r>
      <w:r>
        <w:rPr>
          <w:rFonts w:hint="default" w:ascii="Times New Roman" w:hAnsi="Times New Roman" w:eastAsia="Malgun Gothic" w:cs="Times New Roman"/>
          <w:b/>
          <w:bCs/>
          <w:sz w:val="30"/>
          <w:szCs w:val="30"/>
          <w:lang w:val="en-US" w:eastAsia="zh-CN"/>
        </w:rPr>
        <w:t>Ridgecrest earthquake sequence</w:t>
      </w:r>
    </w:p>
    <w:p>
      <w:pPr>
        <w:keepNext w:val="0"/>
        <w:keepLines w:val="0"/>
        <w:pageBreakBefore w:val="0"/>
        <w:widowControl/>
        <w:tabs>
          <w:tab w:val="left" w:pos="3573"/>
        </w:tabs>
        <w:kinsoku/>
        <w:wordWrap/>
        <w:overflowPunct/>
        <w:topLinePunct w:val="0"/>
        <w:autoSpaceDE/>
        <w:autoSpaceDN/>
        <w:bidi w:val="0"/>
        <w:adjustRightInd/>
        <w:snapToGrid w:val="0"/>
        <w:spacing w:before="331" w:beforeLines="100" w:line="480" w:lineRule="auto"/>
        <w:textAlignment w:val="auto"/>
        <w:rPr>
          <w:rFonts w:hint="default" w:ascii="Arial" w:hAnsi="Arial" w:eastAsia="Malgun Gothic" w:cs="Arial"/>
          <w:b w:val="0"/>
          <w:bCs w:val="0"/>
          <w:sz w:val="24"/>
          <w:szCs w:val="24"/>
          <w:vertAlign w:val="superscript"/>
          <w:lang w:val="en-US" w:eastAsia="zh-CN"/>
        </w:rPr>
      </w:pPr>
      <w:r>
        <w:rPr>
          <w:rFonts w:hint="default" w:ascii="Times New Roman" w:hAnsi="Times New Roman" w:cs="Times New Roman" w:eastAsiaTheme="minorHAnsi"/>
          <w:b/>
          <w:kern w:val="0"/>
          <w:sz w:val="24"/>
          <w:szCs w:val="24"/>
          <w:lang w:val="en-US" w:eastAsia="zh-CN" w:bidi="ar-SA"/>
        </w:rPr>
        <w:t>Wei</w:t>
      </w:r>
      <w:r>
        <w:rPr>
          <w:rFonts w:hint="eastAsia" w:ascii="Times New Roman" w:hAnsi="Times New Roman" w:cs="Times New Roman" w:eastAsiaTheme="minorHAnsi"/>
          <w:b/>
          <w:kern w:val="0"/>
          <w:sz w:val="24"/>
          <w:szCs w:val="24"/>
          <w:lang w:val="en-US" w:eastAsia="zh-CN" w:bidi="ar-SA"/>
        </w:rPr>
        <w:t xml:space="preserve"> </w:t>
      </w:r>
      <w:r>
        <w:rPr>
          <w:rFonts w:hint="default" w:ascii="Times New Roman" w:hAnsi="Times New Roman" w:cs="Times New Roman" w:eastAsiaTheme="minorHAnsi"/>
          <w:b/>
          <w:kern w:val="0"/>
          <w:sz w:val="24"/>
          <w:szCs w:val="24"/>
          <w:lang w:val="en-US" w:eastAsia="zh-CN" w:bidi="ar-SA"/>
        </w:rPr>
        <w:t>Huang</w:t>
      </w:r>
      <w:r>
        <w:rPr>
          <w:rFonts w:hint="eastAsia" w:ascii="Times New Roman" w:hAnsi="Times New Roman" w:eastAsia="Malgun Gothic" w:cs="Times New Roman"/>
          <w:b w:val="0"/>
          <w:bCs w:val="0"/>
          <w:sz w:val="24"/>
          <w:szCs w:val="24"/>
          <w:vertAlign w:val="superscript"/>
          <w:lang w:val="en-US" w:eastAsia="zh-CN"/>
        </w:rPr>
        <w:t>1*</w:t>
      </w:r>
    </w:p>
    <w:p>
      <w:pPr>
        <w:spacing w:before="240" w:after="0"/>
        <w:rPr>
          <w:rFonts w:hint="eastAsia" w:cs="Times New Roman"/>
          <w:szCs w:val="24"/>
          <w:lang w:val="en-US" w:eastAsia="zh-CN"/>
        </w:rPr>
      </w:pPr>
      <w:r>
        <w:rPr>
          <w:rFonts w:cs="Times New Roman"/>
          <w:b/>
          <w:szCs w:val="24"/>
        </w:rPr>
        <w:t xml:space="preserve">* Correspondence: </w:t>
      </w:r>
      <w:r>
        <w:rPr>
          <w:rFonts w:cs="Times New Roman"/>
          <w:b/>
          <w:szCs w:val="24"/>
        </w:rPr>
        <w:br w:type="textWrapping"/>
      </w:r>
      <w:r>
        <w:rPr>
          <w:rFonts w:hint="eastAsia" w:ascii="Times New Roman" w:hAnsi="Times New Roman" w:cs="Times New Roman" w:eastAsiaTheme="minorHAnsi"/>
          <w:kern w:val="0"/>
          <w:sz w:val="24"/>
          <w:szCs w:val="24"/>
          <w:lang w:val="en-US" w:eastAsia="zh-CN"/>
        </w:rPr>
        <w:t>Wei Huang</w:t>
      </w:r>
      <w:r>
        <w:rPr>
          <w:rFonts w:ascii="Times New Roman" w:hAnsi="Times New Roman" w:cs="Times New Roman" w:eastAsiaTheme="minorHAnsi"/>
          <w:kern w:val="0"/>
          <w:sz w:val="24"/>
          <w:szCs w:val="24"/>
          <w:lang w:eastAsia="en-US"/>
        </w:rPr>
        <w:br w:type="textWrapping"/>
      </w:r>
      <w:r>
        <w:rPr>
          <w:rFonts w:hint="eastAsia" w:ascii="Times New Roman" w:hAnsi="Times New Roman" w:cs="Times New Roman" w:eastAsiaTheme="minorHAnsi"/>
          <w:kern w:val="0"/>
          <w:sz w:val="24"/>
          <w:szCs w:val="24"/>
          <w:lang w:val="en-US" w:eastAsia="zh-CN"/>
        </w:rPr>
        <w:fldChar w:fldCharType="begin"/>
      </w:r>
      <w:r>
        <w:rPr>
          <w:rFonts w:hint="eastAsia" w:ascii="Times New Roman" w:hAnsi="Times New Roman" w:cs="Times New Roman" w:eastAsiaTheme="minorHAnsi"/>
          <w:kern w:val="0"/>
          <w:sz w:val="24"/>
          <w:szCs w:val="24"/>
          <w:lang w:val="en-US" w:eastAsia="zh-CN"/>
        </w:rPr>
        <w:instrText xml:space="preserve"> HYPERLINK "mailto:hwcxr2008@126.com" </w:instrText>
      </w:r>
      <w:r>
        <w:rPr>
          <w:rFonts w:hint="eastAsia" w:ascii="Times New Roman" w:hAnsi="Times New Roman" w:cs="Times New Roman" w:eastAsiaTheme="minorHAnsi"/>
          <w:kern w:val="0"/>
          <w:sz w:val="24"/>
          <w:szCs w:val="24"/>
          <w:lang w:val="en-US" w:eastAsia="zh-CN"/>
        </w:rPr>
        <w:fldChar w:fldCharType="separate"/>
      </w:r>
      <w:r>
        <w:rPr>
          <w:rFonts w:hint="eastAsia" w:ascii="Times New Roman" w:hAnsi="Times New Roman" w:cs="Times New Roman" w:eastAsiaTheme="minorHAnsi"/>
          <w:kern w:val="0"/>
          <w:sz w:val="24"/>
          <w:szCs w:val="24"/>
          <w:lang w:val="en-US" w:eastAsia="zh-CN"/>
        </w:rPr>
        <w:t>hwcxr2008</w:t>
      </w:r>
      <w:r>
        <w:rPr>
          <w:rFonts w:ascii="Times New Roman" w:hAnsi="Times New Roman" w:cs="Times New Roman" w:eastAsiaTheme="minorHAnsi"/>
          <w:kern w:val="0"/>
          <w:sz w:val="24"/>
          <w:szCs w:val="24"/>
          <w:lang w:eastAsia="en-US"/>
        </w:rPr>
        <w:t>@</w:t>
      </w:r>
      <w:r>
        <w:rPr>
          <w:rFonts w:hint="eastAsia" w:ascii="Times New Roman" w:hAnsi="Times New Roman" w:cs="Times New Roman" w:eastAsiaTheme="minorHAnsi"/>
          <w:kern w:val="0"/>
          <w:sz w:val="24"/>
          <w:szCs w:val="24"/>
          <w:lang w:val="en-US" w:eastAsia="zh-CN"/>
        </w:rPr>
        <w:t>126.com</w:t>
      </w:r>
      <w:r>
        <w:rPr>
          <w:rFonts w:hint="eastAsia" w:ascii="Times New Roman" w:hAnsi="Times New Roman" w:cs="Times New Roman" w:eastAsiaTheme="minorHAnsi"/>
          <w:kern w:val="0"/>
          <w:sz w:val="24"/>
          <w:szCs w:val="24"/>
          <w:lang w:val="en-US" w:eastAsia="zh-CN"/>
        </w:rPr>
        <w:fldChar w:fldCharType="end"/>
      </w:r>
    </w:p>
    <w:p>
      <w:pPr>
        <w:keepNext w:val="0"/>
        <w:keepLines w:val="0"/>
        <w:pageBreakBefore w:val="0"/>
        <w:widowControl/>
        <w:kinsoku/>
        <w:wordWrap/>
        <w:overflowPunct/>
        <w:topLinePunct w:val="0"/>
        <w:autoSpaceDE/>
        <w:autoSpaceDN/>
        <w:bidi w:val="0"/>
        <w:adjustRightInd/>
        <w:snapToGrid/>
        <w:spacing w:before="240" w:after="240" w:line="240" w:lineRule="auto"/>
        <w:jc w:val="left"/>
        <w:textAlignment w:val="auto"/>
        <w:rPr>
          <w:rFonts w:hint="default" w:ascii="Times New Roman" w:hAnsi="Times New Roman" w:cs="Times New Roman" w:eastAsiaTheme="minorHAnsi"/>
          <w:kern w:val="0"/>
          <w:sz w:val="24"/>
          <w:szCs w:val="24"/>
          <w:lang w:val="en-US" w:eastAsia="zh-CN"/>
        </w:rPr>
      </w:pPr>
      <w:r>
        <w:rPr>
          <w:rFonts w:hint="eastAsia" w:ascii="Times New Roman" w:hAnsi="Times New Roman" w:cs="Times New Roman" w:eastAsiaTheme="minorHAnsi"/>
          <w:kern w:val="0"/>
          <w:sz w:val="24"/>
          <w:szCs w:val="24"/>
          <w:vertAlign w:val="superscript"/>
          <w:lang w:val="en-US" w:eastAsia="zh-CN"/>
        </w:rPr>
        <w:t>1</w:t>
      </w:r>
      <w:r>
        <w:rPr>
          <w:rFonts w:hint="default" w:ascii="Times New Roman" w:hAnsi="Times New Roman" w:cs="Times New Roman" w:eastAsiaTheme="minorHAnsi"/>
          <w:kern w:val="0"/>
          <w:sz w:val="24"/>
          <w:szCs w:val="24"/>
          <w:lang w:eastAsia="en-US"/>
        </w:rPr>
        <w:t>Institute of Engineering Mechanics,</w:t>
      </w:r>
      <w:r>
        <w:rPr>
          <w:rFonts w:hint="eastAsia" w:ascii="Times New Roman" w:hAnsi="Times New Roman" w:cs="Times New Roman" w:eastAsiaTheme="minorHAnsi"/>
          <w:kern w:val="0"/>
          <w:sz w:val="24"/>
          <w:szCs w:val="24"/>
          <w:lang w:val="en-US" w:eastAsia="zh-CN"/>
        </w:rPr>
        <w:t xml:space="preserve"> </w:t>
      </w:r>
      <w:r>
        <w:rPr>
          <w:rFonts w:hint="default" w:ascii="Times New Roman" w:hAnsi="Times New Roman" w:cs="Times New Roman" w:eastAsiaTheme="minorHAnsi"/>
          <w:kern w:val="0"/>
          <w:sz w:val="24"/>
          <w:szCs w:val="24"/>
          <w:lang w:eastAsia="en-US"/>
        </w:rPr>
        <w:t>China Earthquake</w:t>
      </w:r>
      <w:r>
        <w:rPr>
          <w:rFonts w:hint="default" w:ascii="Times New Roman" w:hAnsi="Times New Roman" w:cs="Times New Roman" w:eastAsiaTheme="minorHAnsi"/>
          <w:kern w:val="0"/>
          <w:sz w:val="24"/>
          <w:szCs w:val="24"/>
          <w:lang w:val="en-US" w:eastAsia="zh-CN"/>
        </w:rPr>
        <w:t xml:space="preserve"> </w:t>
      </w:r>
      <w:r>
        <w:rPr>
          <w:rFonts w:hint="default" w:ascii="Times New Roman" w:hAnsi="Times New Roman" w:cs="Times New Roman" w:eastAsiaTheme="minorHAnsi"/>
          <w:kern w:val="0"/>
          <w:sz w:val="24"/>
          <w:szCs w:val="24"/>
          <w:lang w:eastAsia="en-US"/>
        </w:rPr>
        <w:t>Administration,</w:t>
      </w:r>
      <w:r>
        <w:rPr>
          <w:rFonts w:hint="eastAsia" w:ascii="Times New Roman" w:hAnsi="Times New Roman" w:cs="Times New Roman" w:eastAsiaTheme="minorHAnsi"/>
          <w:kern w:val="0"/>
          <w:sz w:val="24"/>
          <w:szCs w:val="24"/>
          <w:lang w:val="en-US" w:eastAsia="zh-CN"/>
        </w:rPr>
        <w:t xml:space="preserve"> </w:t>
      </w:r>
      <w:r>
        <w:rPr>
          <w:rFonts w:hint="default" w:ascii="Times New Roman" w:hAnsi="Times New Roman" w:cs="Times New Roman" w:eastAsiaTheme="minorHAnsi"/>
          <w:kern w:val="0"/>
          <w:sz w:val="24"/>
          <w:szCs w:val="24"/>
          <w:lang w:eastAsia="en-US"/>
        </w:rPr>
        <w:t>Harbin,</w:t>
      </w:r>
      <w:r>
        <w:rPr>
          <w:rFonts w:hint="eastAsia" w:ascii="Times New Roman" w:hAnsi="Times New Roman" w:cs="Times New Roman" w:eastAsiaTheme="minorHAnsi"/>
          <w:kern w:val="0"/>
          <w:sz w:val="24"/>
          <w:szCs w:val="24"/>
          <w:lang w:val="en-US" w:eastAsia="zh-CN"/>
        </w:rPr>
        <w:t xml:space="preserve"> </w:t>
      </w:r>
      <w:r>
        <w:rPr>
          <w:rFonts w:hint="default" w:ascii="Times New Roman" w:hAnsi="Times New Roman" w:cs="Times New Roman" w:eastAsiaTheme="minorHAnsi"/>
          <w:kern w:val="0"/>
          <w:sz w:val="24"/>
          <w:szCs w:val="24"/>
          <w:lang w:eastAsia="en-US"/>
        </w:rPr>
        <w:t>China</w:t>
      </w:r>
      <w:r>
        <w:rPr>
          <w:rFonts w:hint="default" w:ascii="Times New Roman" w:hAnsi="Times New Roman" w:cs="Times New Roman" w:eastAsiaTheme="minorHAnsi"/>
          <w:kern w:val="0"/>
          <w:sz w:val="24"/>
          <w:szCs w:val="24"/>
          <w:lang w:eastAsia="zh-CN"/>
        </w:rPr>
        <w:tab/>
      </w:r>
    </w:p>
    <w:p>
      <w:pPr>
        <w:keepNext w:val="0"/>
        <w:keepLines w:val="0"/>
        <w:pageBreakBefore w:val="0"/>
        <w:widowControl/>
        <w:tabs>
          <w:tab w:val="right" w:pos="8105"/>
        </w:tabs>
        <w:kinsoku/>
        <w:wordWrap/>
        <w:overflowPunct/>
        <w:topLinePunct w:val="0"/>
        <w:autoSpaceDE/>
        <w:autoSpaceDN/>
        <w:bidi w:val="0"/>
        <w:adjustRightInd/>
        <w:snapToGrid/>
        <w:spacing w:line="480" w:lineRule="auto"/>
        <w:jc w:val="both"/>
        <w:textAlignment w:val="auto"/>
        <w:rPr>
          <w:rFonts w:hint="eastAsia" w:ascii="Times New Roman" w:hAnsi="Times New Roman" w:eastAsia="Times New Roman" w:cs="Times New Roman"/>
          <w:i w:val="0"/>
          <w:iCs w:val="0"/>
          <w:color w:val="000000"/>
          <w:spacing w:val="0"/>
          <w:position w:val="0"/>
          <w:sz w:val="24"/>
          <w:szCs w:val="24"/>
          <w:lang w:val="en-US" w:eastAsia="zh-CN"/>
        </w:rPr>
      </w:pPr>
      <w:r>
        <w:rPr>
          <w:rFonts w:hint="eastAsia" w:ascii="Times New Roman" w:hAnsi="Times New Roman" w:eastAsia="Times New Roman" w:cs="Times New Roman"/>
          <w:i w:val="0"/>
          <w:iCs w:val="0"/>
          <w:color w:val="000000"/>
          <w:spacing w:val="0"/>
          <w:position w:val="0"/>
          <w:sz w:val="24"/>
          <w:szCs w:val="24"/>
          <w:vertAlign w:val="superscript"/>
          <w:lang w:val="en-US" w:eastAsia="zh-CN"/>
        </w:rPr>
        <w:t>1</w:t>
      </w:r>
      <w:r>
        <w:rPr>
          <w:rFonts w:hint="eastAsia" w:ascii="Times New Roman" w:hAnsi="Times New Roman" w:eastAsia="Times New Roman" w:cs="Times New Roman"/>
          <w:i w:val="0"/>
          <w:iCs w:val="0"/>
          <w:color w:val="000000"/>
          <w:spacing w:val="0"/>
          <w:position w:val="0"/>
          <w:sz w:val="24"/>
          <w:szCs w:val="24"/>
          <w:lang w:val="en-US" w:eastAsia="zh-CN"/>
        </w:rPr>
        <w:t>Present address: No. 29 Xuefu Road, Harbin, Heilongjiang 150080, China</w:t>
      </w:r>
    </w:p>
    <w:p>
      <w:pPr>
        <w:keepNext w:val="0"/>
        <w:keepLines w:val="0"/>
        <w:pageBreakBefore w:val="0"/>
        <w:widowControl/>
        <w:tabs>
          <w:tab w:val="right" w:pos="8105"/>
        </w:tabs>
        <w:kinsoku/>
        <w:wordWrap/>
        <w:overflowPunct/>
        <w:topLinePunct w:val="0"/>
        <w:autoSpaceDE/>
        <w:autoSpaceDN/>
        <w:bidi w:val="0"/>
        <w:adjustRightInd/>
        <w:snapToGrid/>
        <w:spacing w:line="480" w:lineRule="auto"/>
        <w:ind w:left="0" w:hanging="480" w:hangingChars="200"/>
        <w:jc w:val="both"/>
        <w:textAlignment w:val="auto"/>
        <w:rPr>
          <w:rFonts w:hint="eastAsia" w:ascii="Times New Roman" w:hAnsi="Times New Roman" w:eastAsia="Times New Roman" w:cs="Times New Roman"/>
          <w:i/>
          <w:iCs/>
          <w:color w:val="000000"/>
          <w:spacing w:val="0"/>
          <w:position w:val="0"/>
          <w:sz w:val="24"/>
          <w:szCs w:val="24"/>
          <w:lang w:val="en-US" w:eastAsia="zh-CN"/>
        </w:rPr>
      </w:pPr>
    </w:p>
    <w:p>
      <w:pPr>
        <w:keepNext w:val="0"/>
        <w:keepLines w:val="0"/>
        <w:pageBreakBefore w:val="0"/>
        <w:widowControl/>
        <w:kinsoku/>
        <w:wordWrap/>
        <w:overflowPunct/>
        <w:topLinePunct w:val="0"/>
        <w:autoSpaceDE/>
        <w:autoSpaceDN/>
        <w:bidi w:val="0"/>
        <w:adjustRightInd/>
        <w:snapToGrid w:val="0"/>
        <w:spacing w:line="480" w:lineRule="auto"/>
        <w:jc w:val="both"/>
        <w:textAlignment w:val="auto"/>
        <w:rPr>
          <w:rFonts w:hint="eastAsia" w:ascii="Times New Roman" w:hAnsi="Times New Roman" w:eastAsia="Malgun Gothic" w:cs="Times New Roman"/>
          <w:b/>
          <w:bCs/>
          <w:sz w:val="20"/>
          <w:szCs w:val="20"/>
          <w:lang w:val="en-US" w:eastAsia="zh-CN"/>
        </w:rPr>
      </w:pPr>
    </w:p>
    <w:p>
      <w:pPr>
        <w:keepNext w:val="0"/>
        <w:keepLines w:val="0"/>
        <w:pageBreakBefore w:val="0"/>
        <w:widowControl/>
        <w:kinsoku/>
        <w:wordWrap/>
        <w:overflowPunct/>
        <w:topLinePunct w:val="0"/>
        <w:autoSpaceDE/>
        <w:autoSpaceDN/>
        <w:bidi w:val="0"/>
        <w:adjustRightInd/>
        <w:snapToGrid/>
        <w:spacing w:line="240" w:lineRule="auto"/>
        <w:ind w:left="0" w:leftChars="0" w:firstLine="480" w:firstLineChars="200"/>
        <w:jc w:val="both"/>
        <w:textAlignment w:val="auto"/>
        <w:rPr>
          <w:rFonts w:hint="default" w:ascii="Times New Roman" w:hAnsi="Times New Roman" w:eastAsia="Malgun Gothic" w:cs="Times New Roman"/>
          <w:b/>
          <w:bCs/>
          <w:sz w:val="24"/>
          <w:szCs w:val="24"/>
          <w:lang w:val="en-US" w:eastAsia="zh-CN"/>
        </w:rPr>
      </w:pPr>
      <w:r>
        <w:rPr>
          <w:rFonts w:hint="default" w:ascii="Times New Roman" w:hAnsi="Times New Roman" w:cs="Times New Roman"/>
          <w:spacing w:val="0"/>
          <w:sz w:val="24"/>
          <w:szCs w:val="24"/>
          <w:lang w:val="en-US" w:eastAsia="zh-CN"/>
        </w:rPr>
        <w:t>W</w:t>
      </w:r>
      <w:r>
        <w:rPr>
          <w:rFonts w:hint="default" w:ascii="Times New Roman" w:hAnsi="Times New Roman" w:eastAsia="Malgun Gothic" w:cs="Times New Roman"/>
          <w:spacing w:val="0"/>
          <w:sz w:val="24"/>
          <w:szCs w:val="24"/>
        </w:rPr>
        <w:t xml:space="preserve">e investigate the </w:t>
      </w:r>
      <w:r>
        <w:rPr>
          <w:rFonts w:hint="default" w:ascii="Times New Roman" w:hAnsi="Times New Roman" w:eastAsia="宋体" w:cs="Times New Roman"/>
          <w:spacing w:val="0"/>
          <w:sz w:val="24"/>
          <w:szCs w:val="24"/>
          <w:lang w:val="en-US" w:eastAsia="zh-CN"/>
        </w:rPr>
        <w:t>retrospective</w:t>
      </w:r>
      <w:r>
        <w:rPr>
          <w:rFonts w:hint="default" w:ascii="Times New Roman" w:hAnsi="Times New Roman" w:eastAsia="Malgun Gothic" w:cs="Times New Roman"/>
          <w:spacing w:val="0"/>
          <w:sz w:val="24"/>
          <w:szCs w:val="24"/>
        </w:rPr>
        <w:t xml:space="preserve"> real time </w:t>
      </w:r>
      <w:r>
        <w:rPr>
          <w:rFonts w:hint="default" w:ascii="Times New Roman" w:hAnsi="Times New Roman" w:cs="Times New Roman"/>
          <w:spacing w:val="0"/>
          <w:sz w:val="24"/>
          <w:szCs w:val="24"/>
          <w:lang w:val="en-US" w:eastAsia="zh-CN"/>
        </w:rPr>
        <w:t xml:space="preserve">alert </w:t>
      </w:r>
      <w:r>
        <w:rPr>
          <w:rFonts w:hint="default" w:ascii="Times New Roman" w:hAnsi="Times New Roman" w:eastAsia="Malgun Gothic" w:cs="Times New Roman"/>
          <w:spacing w:val="0"/>
          <w:sz w:val="24"/>
          <w:szCs w:val="24"/>
        </w:rPr>
        <w:t>performance of FinDer</w:t>
      </w:r>
      <w:r>
        <w:rPr>
          <w:rFonts w:hint="default" w:ascii="Times New Roman" w:hAnsi="Times New Roman" w:cs="Times New Roman"/>
          <w:spacing w:val="0"/>
          <w:sz w:val="24"/>
          <w:szCs w:val="24"/>
          <w:lang w:val="en-US" w:eastAsia="zh-CN"/>
        </w:rPr>
        <w:t xml:space="preserve"> during</w:t>
      </w:r>
      <w:r>
        <w:rPr>
          <w:rFonts w:hint="default" w:ascii="Times New Roman" w:hAnsi="Times New Roman" w:eastAsia="Malgun Gothic" w:cs="Times New Roman"/>
          <w:spacing w:val="0"/>
          <w:sz w:val="24"/>
          <w:szCs w:val="24"/>
        </w:rPr>
        <w:t xml:space="preserve"> 201</w:t>
      </w:r>
      <w:r>
        <w:rPr>
          <w:rFonts w:hint="default" w:ascii="Times New Roman" w:hAnsi="Times New Roman" w:eastAsia="宋体" w:cs="Times New Roman"/>
          <w:spacing w:val="0"/>
          <w:sz w:val="24"/>
          <w:szCs w:val="24"/>
          <w:lang w:val="en-US" w:eastAsia="zh-CN"/>
        </w:rPr>
        <w:t>9</w:t>
      </w:r>
      <w:r>
        <w:rPr>
          <w:rFonts w:hint="default" w:ascii="Times New Roman" w:hAnsi="Times New Roman" w:eastAsia="Malgun Gothic" w:cs="Times New Roman"/>
          <w:spacing w:val="0"/>
          <w:sz w:val="24"/>
          <w:szCs w:val="24"/>
        </w:rPr>
        <w:t xml:space="preserve"> </w:t>
      </w:r>
      <w:r>
        <w:rPr>
          <w:rFonts w:hint="default" w:ascii="Times New Roman" w:hAnsi="Times New Roman" w:eastAsia="宋体" w:cs="Times New Roman"/>
          <w:spacing w:val="0"/>
          <w:sz w:val="24"/>
          <w:szCs w:val="24"/>
          <w:lang w:val="en-US" w:eastAsia="zh-CN"/>
        </w:rPr>
        <w:t xml:space="preserve">, Ridgecrest earthquake sequence, </w:t>
      </w:r>
      <w:r>
        <w:rPr>
          <w:rFonts w:hint="default" w:ascii="Times New Roman" w:hAnsi="Times New Roman" w:cs="Times New Roman"/>
          <w:spacing w:val="0"/>
          <w:sz w:val="24"/>
          <w:szCs w:val="24"/>
          <w:lang w:val="en-US" w:eastAsia="zh-CN"/>
        </w:rPr>
        <w:t>which includes</w:t>
      </w:r>
      <w:r>
        <w:rPr>
          <w:rFonts w:hint="default" w:ascii="Times New Roman" w:hAnsi="Times New Roman" w:eastAsia="Malgun Gothic" w:cs="Times New Roman"/>
          <w:spacing w:val="0"/>
          <w:sz w:val="24"/>
          <w:szCs w:val="24"/>
        </w:rPr>
        <w:t xml:space="preserve"> </w:t>
      </w:r>
      <w:r>
        <w:rPr>
          <w:rFonts w:hint="default" w:ascii="Times New Roman" w:hAnsi="Times New Roman" w:eastAsia="宋体" w:cs="Times New Roman"/>
          <w:spacing w:val="0"/>
          <w:sz w:val="24"/>
          <w:szCs w:val="24"/>
          <w:lang w:val="en-US" w:eastAsia="zh-CN"/>
        </w:rPr>
        <w:t>8</w:t>
      </w:r>
      <w:r>
        <w:rPr>
          <w:rFonts w:hint="default" w:ascii="Times New Roman" w:hAnsi="Times New Roman" w:eastAsia="Malgun Gothic" w:cs="Times New Roman"/>
          <w:spacing w:val="0"/>
          <w:sz w:val="24"/>
          <w:szCs w:val="24"/>
        </w:rPr>
        <w:t xml:space="preserve"> events with magnitude</w:t>
      </w:r>
      <w:r>
        <w:rPr>
          <w:rFonts w:hint="default" w:ascii="Times New Roman" w:hAnsi="Times New Roman" w:cs="Times New Roman"/>
          <w:spacing w:val="0"/>
          <w:sz w:val="24"/>
          <w:szCs w:val="24"/>
          <w:lang w:val="en-US" w:eastAsia="zh-CN"/>
        </w:rPr>
        <w:t xml:space="preserve"> M ≥ 5.0</w:t>
      </w:r>
      <w:r>
        <w:rPr>
          <w:rFonts w:hint="default" w:ascii="Times New Roman" w:hAnsi="Times New Roman" w:eastAsia="Malgun Gothic" w:cs="Times New Roman"/>
          <w:spacing w:val="0"/>
          <w:sz w:val="24"/>
          <w:szCs w:val="24"/>
        </w:rPr>
        <w:t>.</w:t>
      </w:r>
      <w:r>
        <w:rPr>
          <w:rFonts w:hint="default" w:ascii="Times New Roman" w:hAnsi="Times New Roman" w:cs="Times New Roman"/>
          <w:spacing w:val="0"/>
          <w:sz w:val="24"/>
          <w:szCs w:val="24"/>
          <w:lang w:val="en-US" w:eastAsia="zh-CN"/>
        </w:rPr>
        <w:t xml:space="preserve"> In this issue, </w:t>
      </w:r>
      <w:r>
        <w:rPr>
          <w:rFonts w:hint="default" w:ascii="Times New Roman" w:hAnsi="Times New Roman" w:eastAsia="Malgun Gothic" w:cs="Times New Roman"/>
          <w:spacing w:val="0"/>
          <w:sz w:val="24"/>
          <w:szCs w:val="24"/>
          <w:lang w:val="en-US" w:eastAsia="zh-CN" w:bidi="ar-SA"/>
        </w:rPr>
        <w:t xml:space="preserve">we explore the potential reliability of FinDer algorithm to generate alerts for early warning purpose. </w:t>
      </w:r>
      <w:r>
        <w:rPr>
          <w:rFonts w:hint="default" w:ascii="Times New Roman" w:hAnsi="Times New Roman" w:cs="Times New Roman"/>
          <w:spacing w:val="0"/>
          <w:sz w:val="24"/>
          <w:szCs w:val="24"/>
          <w:lang w:val="en-US" w:eastAsia="zh-CN" w:bidi="ar-SA"/>
        </w:rPr>
        <w:t>As an important supplement to the main text, this file contains temporal results of finite source solution for M</w:t>
      </w:r>
      <w:r>
        <w:rPr>
          <w:rFonts w:hint="default" w:ascii="Times New Roman" w:hAnsi="Times New Roman" w:cs="Times New Roman"/>
          <w:spacing w:val="0"/>
          <w:sz w:val="24"/>
          <w:szCs w:val="24"/>
          <w:vertAlign w:val="subscript"/>
          <w:lang w:val="en-US" w:eastAsia="zh-CN" w:bidi="ar-SA"/>
        </w:rPr>
        <w:t>w</w:t>
      </w:r>
      <w:r>
        <w:rPr>
          <w:rFonts w:hint="default" w:ascii="Times New Roman" w:hAnsi="Times New Roman" w:cs="Times New Roman"/>
          <w:spacing w:val="0"/>
          <w:sz w:val="24"/>
          <w:szCs w:val="24"/>
          <w:lang w:val="en-US" w:eastAsia="zh-CN" w:bidi="ar-SA"/>
        </w:rPr>
        <w:t>6.4 and M</w:t>
      </w:r>
      <w:r>
        <w:rPr>
          <w:rFonts w:hint="default" w:ascii="Times New Roman" w:hAnsi="Times New Roman" w:cs="Times New Roman"/>
          <w:spacing w:val="0"/>
          <w:sz w:val="24"/>
          <w:szCs w:val="24"/>
          <w:vertAlign w:val="subscript"/>
          <w:lang w:val="en-US" w:eastAsia="zh-CN" w:bidi="ar-SA"/>
        </w:rPr>
        <w:t>w</w:t>
      </w:r>
      <w:r>
        <w:rPr>
          <w:rFonts w:hint="default" w:ascii="Times New Roman" w:hAnsi="Times New Roman" w:cs="Times New Roman"/>
          <w:spacing w:val="0"/>
          <w:sz w:val="24"/>
          <w:szCs w:val="24"/>
          <w:lang w:val="en-US" w:eastAsia="zh-CN" w:bidi="ar-SA"/>
        </w:rPr>
        <w:t xml:space="preserve"> 5.4 events. Applying different choices of alert criteria, the classification performance for three main events including M</w:t>
      </w:r>
      <w:r>
        <w:rPr>
          <w:rFonts w:hint="default" w:ascii="Times New Roman" w:hAnsi="Times New Roman" w:cs="Times New Roman"/>
          <w:spacing w:val="0"/>
          <w:sz w:val="24"/>
          <w:szCs w:val="24"/>
          <w:vertAlign w:val="subscript"/>
          <w:lang w:val="en-US" w:eastAsia="zh-CN" w:bidi="ar-SA"/>
        </w:rPr>
        <w:t>w</w:t>
      </w:r>
      <w:r>
        <w:rPr>
          <w:rFonts w:hint="default" w:ascii="Times New Roman" w:hAnsi="Times New Roman" w:cs="Times New Roman"/>
          <w:spacing w:val="0"/>
          <w:sz w:val="24"/>
          <w:szCs w:val="24"/>
          <w:lang w:val="en-US" w:eastAsia="zh-CN" w:bidi="ar-SA"/>
        </w:rPr>
        <w:t xml:space="preserve"> 7.1, M</w:t>
      </w:r>
      <w:r>
        <w:rPr>
          <w:rFonts w:hint="default" w:ascii="Times New Roman" w:hAnsi="Times New Roman" w:cs="Times New Roman"/>
          <w:spacing w:val="0"/>
          <w:sz w:val="24"/>
          <w:szCs w:val="24"/>
          <w:vertAlign w:val="subscript"/>
          <w:lang w:val="en-US" w:eastAsia="zh-CN" w:bidi="ar-SA"/>
        </w:rPr>
        <w:t>w</w:t>
      </w:r>
      <w:r>
        <w:rPr>
          <w:rFonts w:hint="default" w:ascii="Times New Roman" w:hAnsi="Times New Roman" w:cs="Times New Roman"/>
          <w:spacing w:val="0"/>
          <w:sz w:val="24"/>
          <w:szCs w:val="24"/>
          <w:lang w:val="en-US" w:eastAsia="zh-CN" w:bidi="ar-SA"/>
        </w:rPr>
        <w:t>6.4 and M</w:t>
      </w:r>
      <w:r>
        <w:rPr>
          <w:rFonts w:hint="default" w:ascii="Times New Roman" w:hAnsi="Times New Roman" w:cs="Times New Roman"/>
          <w:spacing w:val="0"/>
          <w:sz w:val="24"/>
          <w:szCs w:val="24"/>
          <w:vertAlign w:val="subscript"/>
          <w:lang w:val="en-US" w:eastAsia="zh-CN" w:bidi="ar-SA"/>
        </w:rPr>
        <w:t>w</w:t>
      </w:r>
      <w:r>
        <w:rPr>
          <w:rFonts w:hint="default" w:ascii="Times New Roman" w:hAnsi="Times New Roman" w:cs="Times New Roman"/>
          <w:spacing w:val="0"/>
          <w:sz w:val="24"/>
          <w:szCs w:val="24"/>
          <w:lang w:val="en-US" w:eastAsia="zh-CN" w:bidi="ar-SA"/>
        </w:rPr>
        <w:t xml:space="preserve"> 5.4 events and the total earthquake sequence, empirical cumulative distribution as a function of warning time for three main events.</w:t>
      </w:r>
    </w:p>
    <w:p>
      <w:pPr>
        <w:keepNext w:val="0"/>
        <w:keepLines w:val="0"/>
        <w:pageBreakBefore w:val="0"/>
        <w:widowControl/>
        <w:kinsoku/>
        <w:wordWrap/>
        <w:overflowPunct/>
        <w:topLinePunct w:val="0"/>
        <w:autoSpaceDE/>
        <w:autoSpaceDN/>
        <w:bidi w:val="0"/>
        <w:adjustRightInd/>
        <w:snapToGrid w:val="0"/>
        <w:spacing w:line="480" w:lineRule="auto"/>
        <w:jc w:val="both"/>
        <w:textAlignment w:val="auto"/>
        <w:rPr>
          <w:rFonts w:hint="eastAsia" w:ascii="Times New Roman" w:hAnsi="Times New Roman" w:eastAsia="Malgun Gothic" w:cs="Times New Roman"/>
          <w:b/>
          <w:bCs/>
          <w:sz w:val="24"/>
          <w:szCs w:val="24"/>
          <w:lang w:val="en-US" w:eastAsia="zh-CN"/>
        </w:rPr>
      </w:pPr>
    </w:p>
    <w:p>
      <w:pPr>
        <w:keepNext w:val="0"/>
        <w:keepLines w:val="0"/>
        <w:pageBreakBefore w:val="0"/>
        <w:widowControl/>
        <w:kinsoku/>
        <w:wordWrap/>
        <w:overflowPunct/>
        <w:topLinePunct w:val="0"/>
        <w:autoSpaceDE/>
        <w:autoSpaceDN/>
        <w:bidi w:val="0"/>
        <w:adjustRightInd/>
        <w:snapToGrid w:val="0"/>
        <w:spacing w:line="480" w:lineRule="auto"/>
        <w:jc w:val="both"/>
        <w:textAlignment w:val="auto"/>
        <w:rPr>
          <w:rFonts w:hint="eastAsia" w:ascii="Times New Roman" w:hAnsi="Times New Roman" w:eastAsia="Malgun Gothic" w:cs="Times New Roman"/>
          <w:b/>
          <w:bCs/>
          <w:sz w:val="24"/>
          <w:szCs w:val="24"/>
          <w:lang w:val="en-US" w:eastAsia="zh-CN"/>
        </w:rPr>
      </w:pPr>
    </w:p>
    <w:p>
      <w:pPr>
        <w:keepNext w:val="0"/>
        <w:keepLines w:val="0"/>
        <w:pageBreakBefore w:val="0"/>
        <w:widowControl/>
        <w:kinsoku/>
        <w:wordWrap/>
        <w:overflowPunct/>
        <w:topLinePunct w:val="0"/>
        <w:autoSpaceDE/>
        <w:autoSpaceDN/>
        <w:bidi w:val="0"/>
        <w:adjustRightInd/>
        <w:snapToGrid w:val="0"/>
        <w:spacing w:line="480" w:lineRule="auto"/>
        <w:jc w:val="both"/>
        <w:textAlignment w:val="auto"/>
        <w:rPr>
          <w:rFonts w:hint="eastAsia" w:ascii="Times New Roman" w:hAnsi="Times New Roman" w:eastAsia="Malgun Gothic" w:cs="Times New Roman"/>
          <w:b/>
          <w:bCs/>
          <w:sz w:val="24"/>
          <w:szCs w:val="24"/>
          <w:lang w:val="en-US" w:eastAsia="zh-CN"/>
        </w:rPr>
      </w:pPr>
    </w:p>
    <w:p>
      <w:pPr>
        <w:keepNext w:val="0"/>
        <w:keepLines w:val="0"/>
        <w:pageBreakBefore w:val="0"/>
        <w:widowControl/>
        <w:kinsoku/>
        <w:wordWrap/>
        <w:overflowPunct/>
        <w:topLinePunct w:val="0"/>
        <w:autoSpaceDE/>
        <w:autoSpaceDN/>
        <w:bidi w:val="0"/>
        <w:adjustRightInd/>
        <w:snapToGrid w:val="0"/>
        <w:spacing w:line="480" w:lineRule="auto"/>
        <w:jc w:val="both"/>
        <w:textAlignment w:val="auto"/>
        <w:rPr>
          <w:rFonts w:hint="eastAsia" w:ascii="Times New Roman" w:hAnsi="Times New Roman" w:eastAsia="Malgun Gothic" w:cs="Times New Roman"/>
          <w:b/>
          <w:bCs/>
          <w:sz w:val="24"/>
          <w:szCs w:val="24"/>
          <w:lang w:val="en-US" w:eastAsia="zh-CN"/>
        </w:rPr>
      </w:pPr>
    </w:p>
    <w:p>
      <w:pPr>
        <w:keepNext w:val="0"/>
        <w:keepLines w:val="0"/>
        <w:pageBreakBefore w:val="0"/>
        <w:widowControl/>
        <w:kinsoku/>
        <w:wordWrap/>
        <w:overflowPunct/>
        <w:topLinePunct w:val="0"/>
        <w:autoSpaceDE/>
        <w:autoSpaceDN/>
        <w:bidi w:val="0"/>
        <w:adjustRightInd/>
        <w:snapToGrid w:val="0"/>
        <w:spacing w:line="480" w:lineRule="auto"/>
        <w:jc w:val="both"/>
        <w:textAlignment w:val="auto"/>
        <w:rPr>
          <w:rFonts w:hint="eastAsia" w:ascii="Times New Roman" w:hAnsi="Times New Roman" w:eastAsia="Malgun Gothic" w:cs="Times New Roman"/>
          <w:b/>
          <w:bCs/>
          <w:sz w:val="24"/>
          <w:szCs w:val="24"/>
          <w:lang w:val="en-US" w:eastAsia="zh-CN"/>
        </w:rPr>
      </w:pPr>
    </w:p>
    <w:p>
      <w:pPr>
        <w:keepNext w:val="0"/>
        <w:keepLines w:val="0"/>
        <w:pageBreakBefore w:val="0"/>
        <w:widowControl/>
        <w:kinsoku/>
        <w:wordWrap/>
        <w:overflowPunct/>
        <w:topLinePunct w:val="0"/>
        <w:autoSpaceDE/>
        <w:autoSpaceDN/>
        <w:bidi w:val="0"/>
        <w:adjustRightInd/>
        <w:snapToGrid w:val="0"/>
        <w:spacing w:line="480" w:lineRule="auto"/>
        <w:jc w:val="both"/>
        <w:textAlignment w:val="auto"/>
        <w:rPr>
          <w:rFonts w:hint="eastAsia" w:ascii="Times New Roman" w:hAnsi="Times New Roman" w:eastAsia="Malgun Gothic" w:cs="Times New Roman"/>
          <w:b/>
          <w:bCs/>
          <w:sz w:val="24"/>
          <w:szCs w:val="24"/>
          <w:lang w:val="en-US" w:eastAsia="zh-CN"/>
        </w:rPr>
      </w:pPr>
    </w:p>
    <w:p>
      <w:pPr>
        <w:keepNext w:val="0"/>
        <w:keepLines w:val="0"/>
        <w:pageBreakBefore w:val="0"/>
        <w:widowControl/>
        <w:kinsoku/>
        <w:wordWrap/>
        <w:overflowPunct/>
        <w:topLinePunct w:val="0"/>
        <w:autoSpaceDE/>
        <w:autoSpaceDN/>
        <w:bidi w:val="0"/>
        <w:adjustRightInd/>
        <w:snapToGrid w:val="0"/>
        <w:spacing w:before="240" w:after="240" w:line="240" w:lineRule="auto"/>
        <w:jc w:val="both"/>
        <w:textAlignment w:val="auto"/>
        <w:rPr>
          <w:rFonts w:hint="default" w:ascii="Times New Roman" w:hAnsi="Times New Roman" w:eastAsia="Malgun Gothic" w:cs="Times New Roman"/>
          <w:b/>
          <w:bCs/>
          <w:sz w:val="24"/>
          <w:szCs w:val="24"/>
          <w:lang w:val="en-US" w:eastAsia="zh-CN"/>
        </w:rPr>
      </w:pPr>
      <w:r>
        <w:rPr>
          <w:rFonts w:hint="eastAsia" w:ascii="Times New Roman" w:hAnsi="Times New Roman" w:eastAsia="Malgun Gothic" w:cs="Times New Roman"/>
          <w:b/>
          <w:bCs/>
          <w:sz w:val="24"/>
          <w:szCs w:val="24"/>
          <w:lang w:val="en-US" w:eastAsia="zh-CN"/>
        </w:rPr>
        <w:t>FIGURE CAPTIONS</w:t>
      </w:r>
    </w:p>
    <w:p>
      <w:pPr>
        <w:keepNext w:val="0"/>
        <w:keepLines w:val="0"/>
        <w:pageBreakBefore w:val="0"/>
        <w:widowControl/>
        <w:kinsoku/>
        <w:wordWrap/>
        <w:overflowPunct/>
        <w:topLinePunct w:val="0"/>
        <w:autoSpaceDE/>
        <w:autoSpaceDN/>
        <w:bidi w:val="0"/>
        <w:adjustRightInd/>
        <w:snapToGrid w:val="0"/>
        <w:spacing w:before="120" w:after="240" w:line="240" w:lineRule="auto"/>
        <w:textAlignment w:val="auto"/>
        <w:rPr>
          <w:rFonts w:hint="default" w:ascii="Times New Roman" w:hAnsi="Times New Roman" w:eastAsia="Malgun Gothic" w:cs="Times New Roman"/>
          <w:sz w:val="24"/>
          <w:szCs w:val="24"/>
          <w:lang w:val="en-US" w:eastAsia="zh-CN"/>
        </w:rPr>
      </w:pPr>
      <w:r>
        <w:rPr>
          <w:rFonts w:hint="eastAsia" w:ascii="Times New Roman" w:hAnsi="Times New Roman" w:eastAsia="Malgun Gothic" w:cs="Times New Roman"/>
          <w:b/>
          <w:bCs/>
          <w:sz w:val="24"/>
          <w:szCs w:val="24"/>
          <w:lang w:val="en-US" w:eastAsia="zh-CN"/>
        </w:rPr>
        <w:t xml:space="preserve">Fig. A1 </w:t>
      </w:r>
      <w:r>
        <w:rPr>
          <w:rFonts w:hint="eastAsia" w:ascii="Times New Roman" w:hAnsi="Times New Roman" w:eastAsia="Malgun Gothic" w:cs="Times New Roman"/>
          <w:sz w:val="24"/>
          <w:szCs w:val="24"/>
          <w:lang w:val="en-US" w:eastAsia="zh-CN"/>
        </w:rPr>
        <w:t>Retrospective</w:t>
      </w:r>
      <w:r>
        <w:rPr>
          <w:rFonts w:hint="default" w:ascii="Times New Roman" w:hAnsi="Times New Roman" w:eastAsia="Malgun Gothic" w:cs="Times New Roman"/>
          <w:sz w:val="24"/>
          <w:szCs w:val="24"/>
          <w:lang w:val="en-US" w:eastAsia="zh-CN"/>
        </w:rPr>
        <w:t xml:space="preserve"> alert performance for M</w:t>
      </w:r>
      <w:r>
        <w:rPr>
          <w:rFonts w:hint="default" w:ascii="Times New Roman" w:hAnsi="Times New Roman" w:eastAsia="Malgun Gothic" w:cs="Times New Roman"/>
          <w:sz w:val="24"/>
          <w:szCs w:val="24"/>
          <w:vertAlign w:val="subscript"/>
          <w:lang w:val="en-US" w:eastAsia="zh-CN"/>
        </w:rPr>
        <w:t>w</w:t>
      </w:r>
      <w:r>
        <w:rPr>
          <w:rFonts w:hint="eastAsia" w:ascii="Times New Roman" w:hAnsi="Times New Roman" w:eastAsia="Malgun Gothic" w:cs="Times New Roman"/>
          <w:sz w:val="24"/>
          <w:szCs w:val="24"/>
          <w:vertAlign w:val="baseline"/>
          <w:lang w:val="en-US" w:eastAsia="zh-CN"/>
        </w:rPr>
        <w:t>6.4 Ridgecrest, California</w:t>
      </w:r>
      <w:r>
        <w:rPr>
          <w:rFonts w:hint="default" w:ascii="Times New Roman" w:hAnsi="Times New Roman" w:eastAsia="Malgun Gothic" w:cs="Times New Roman"/>
          <w:sz w:val="24"/>
          <w:szCs w:val="24"/>
          <w:lang w:val="en-US" w:eastAsia="zh-CN"/>
        </w:rPr>
        <w:t xml:space="preserve"> earthquake without data processing and alert transmission latency. (a)-(f)</w:t>
      </w:r>
      <w:r>
        <w:rPr>
          <w:rFonts w:hint="eastAsia" w:ascii="Times New Roman" w:hAnsi="Times New Roman" w:eastAsia="Malgun Gothic" w:cs="Times New Roman"/>
          <w:sz w:val="24"/>
          <w:szCs w:val="24"/>
          <w:lang w:val="en-US" w:eastAsia="zh-CN"/>
        </w:rPr>
        <w:t>,</w:t>
      </w:r>
      <w:r>
        <w:rPr>
          <w:rFonts w:hint="default" w:ascii="Times New Roman" w:hAnsi="Times New Roman" w:eastAsia="Malgun Gothic" w:cs="Times New Roman"/>
          <w:sz w:val="24"/>
          <w:szCs w:val="24"/>
          <w:lang w:val="en-US" w:eastAsia="zh-CN"/>
        </w:rPr>
        <w:t xml:space="preserve"> FinDer detects the event </w:t>
      </w:r>
      <w:r>
        <w:rPr>
          <w:rFonts w:hint="eastAsia" w:ascii="Times New Roman" w:hAnsi="Times New Roman" w:eastAsia="Malgun Gothic" w:cs="Times New Roman"/>
          <w:sz w:val="24"/>
          <w:szCs w:val="24"/>
          <w:lang w:val="en-US" w:eastAsia="zh-CN"/>
        </w:rPr>
        <w:t>3</w:t>
      </w:r>
      <w:r>
        <w:rPr>
          <w:rFonts w:hint="default" w:ascii="Times New Roman" w:hAnsi="Times New Roman" w:eastAsia="Malgun Gothic" w:cs="Times New Roman"/>
          <w:sz w:val="24"/>
          <w:szCs w:val="24"/>
          <w:lang w:val="en-US" w:eastAsia="zh-CN"/>
        </w:rPr>
        <w:t>.5</w:t>
      </w:r>
      <w:r>
        <w:rPr>
          <w:rFonts w:hint="eastAsia" w:ascii="Times New Roman" w:hAnsi="Times New Roman" w:eastAsia="Malgun Gothic" w:cs="Times New Roman"/>
          <w:sz w:val="24"/>
          <w:szCs w:val="24"/>
          <w:lang w:val="en-US" w:eastAsia="zh-CN"/>
        </w:rPr>
        <w:t xml:space="preserve"> </w:t>
      </w:r>
      <w:r>
        <w:rPr>
          <w:rFonts w:hint="default" w:ascii="Times New Roman" w:hAnsi="Times New Roman" w:eastAsia="Malgun Gothic" w:cs="Times New Roman"/>
          <w:sz w:val="24"/>
          <w:szCs w:val="24"/>
          <w:lang w:val="en-US" w:eastAsia="zh-CN"/>
        </w:rPr>
        <w:t>s after origin time and updates source parameters estimates in 0.5</w:t>
      </w:r>
      <w:r>
        <w:rPr>
          <w:rFonts w:hint="eastAsia" w:ascii="Times New Roman" w:hAnsi="Times New Roman" w:eastAsia="Malgun Gothic" w:cs="Times New Roman"/>
          <w:sz w:val="24"/>
          <w:szCs w:val="24"/>
          <w:lang w:val="en-US" w:eastAsia="zh-CN"/>
        </w:rPr>
        <w:t xml:space="preserve"> </w:t>
      </w:r>
      <w:r>
        <w:rPr>
          <w:rFonts w:hint="default" w:ascii="Times New Roman" w:hAnsi="Times New Roman" w:eastAsia="Malgun Gothic" w:cs="Times New Roman"/>
          <w:sz w:val="24"/>
          <w:szCs w:val="24"/>
          <w:lang w:val="en-US" w:eastAsia="zh-CN"/>
        </w:rPr>
        <w:t xml:space="preserve">s interval for about </w:t>
      </w:r>
      <w:r>
        <w:rPr>
          <w:rFonts w:hint="eastAsia" w:ascii="Times New Roman" w:hAnsi="Times New Roman" w:eastAsia="Malgun Gothic" w:cs="Times New Roman"/>
          <w:sz w:val="24"/>
          <w:szCs w:val="24"/>
          <w:lang w:val="en-US" w:eastAsia="zh-CN"/>
        </w:rPr>
        <w:t xml:space="preserve">13.5 </w:t>
      </w:r>
      <w:r>
        <w:rPr>
          <w:rFonts w:hint="default" w:ascii="Times New Roman" w:hAnsi="Times New Roman" w:eastAsia="Malgun Gothic" w:cs="Times New Roman"/>
          <w:sz w:val="24"/>
          <w:szCs w:val="24"/>
          <w:lang w:val="en-US" w:eastAsia="zh-CN"/>
        </w:rPr>
        <w:t>s;</w:t>
      </w:r>
      <w:r>
        <w:rPr>
          <w:rFonts w:hint="eastAsia" w:ascii="Times New Roman" w:hAnsi="Times New Roman" w:eastAsia="Malgun Gothic" w:cs="Times New Roman"/>
          <w:sz w:val="24"/>
          <w:szCs w:val="24"/>
          <w:lang w:val="en-US" w:eastAsia="zh-CN"/>
        </w:rPr>
        <w:t xml:space="preserve"> </w:t>
      </w:r>
      <w:r>
        <w:rPr>
          <w:rFonts w:hint="default" w:ascii="Times New Roman" w:hAnsi="Times New Roman" w:eastAsia="Malgun Gothic" w:cs="Times New Roman"/>
          <w:sz w:val="24"/>
          <w:szCs w:val="24"/>
          <w:lang w:val="en-US" w:eastAsia="zh-CN"/>
        </w:rPr>
        <w:t>The bl</w:t>
      </w:r>
      <w:r>
        <w:rPr>
          <w:rFonts w:hint="eastAsia" w:ascii="Times New Roman" w:hAnsi="Times New Roman" w:eastAsia="Malgun Gothic" w:cs="Times New Roman"/>
          <w:sz w:val="24"/>
          <w:szCs w:val="24"/>
          <w:lang w:val="en-US" w:eastAsia="zh-CN"/>
        </w:rPr>
        <w:t>ack</w:t>
      </w:r>
      <w:r>
        <w:rPr>
          <w:rFonts w:hint="default" w:ascii="Times New Roman" w:hAnsi="Times New Roman" w:eastAsia="Malgun Gothic" w:cs="Times New Roman"/>
          <w:sz w:val="24"/>
          <w:szCs w:val="24"/>
          <w:lang w:val="en-US" w:eastAsia="zh-CN"/>
        </w:rPr>
        <w:t xml:space="preserve"> lines show the optimum line-source model determined by FinDer at certain point of time.</w:t>
      </w:r>
      <w:r>
        <w:rPr>
          <w:rFonts w:hint="eastAsia" w:ascii="Times New Roman" w:hAnsi="Times New Roman" w:eastAsia="Malgun Gothic" w:cs="Times New Roman"/>
          <w:sz w:val="24"/>
          <w:szCs w:val="24"/>
          <w:lang w:val="en-US" w:eastAsia="zh-CN"/>
        </w:rPr>
        <w:t xml:space="preserve"> </w:t>
      </w:r>
      <w:r>
        <w:rPr>
          <w:rFonts w:hint="default" w:ascii="Times New Roman" w:hAnsi="Times New Roman" w:eastAsia="Malgun Gothic" w:cs="Times New Roman"/>
          <w:sz w:val="24"/>
          <w:szCs w:val="24"/>
          <w:lang w:val="en-US" w:eastAsia="zh-CN"/>
        </w:rPr>
        <w:t xml:space="preserve">The </w:t>
      </w:r>
      <w:r>
        <w:rPr>
          <w:rFonts w:hint="eastAsia" w:ascii="Times New Roman" w:hAnsi="Times New Roman" w:eastAsia="Malgun Gothic" w:cs="Times New Roman"/>
          <w:sz w:val="24"/>
          <w:szCs w:val="24"/>
          <w:lang w:val="en-US" w:eastAsia="zh-CN"/>
        </w:rPr>
        <w:t>yellow</w:t>
      </w:r>
      <w:r>
        <w:rPr>
          <w:rFonts w:hint="default" w:ascii="Times New Roman" w:hAnsi="Times New Roman" w:eastAsia="Malgun Gothic" w:cs="Times New Roman"/>
          <w:sz w:val="24"/>
          <w:szCs w:val="24"/>
          <w:lang w:val="en-US" w:eastAsia="zh-CN"/>
        </w:rPr>
        <w:t xml:space="preserve"> star </w:t>
      </w:r>
      <w:r>
        <w:rPr>
          <w:rFonts w:hint="eastAsia" w:ascii="Times New Roman" w:hAnsi="Times New Roman" w:eastAsia="Malgun Gothic" w:cs="Times New Roman"/>
          <w:sz w:val="24"/>
          <w:szCs w:val="24"/>
          <w:lang w:val="en-US" w:eastAsia="zh-CN"/>
        </w:rPr>
        <w:t>marks</w:t>
      </w:r>
      <w:r>
        <w:rPr>
          <w:rFonts w:hint="default" w:ascii="Times New Roman" w:hAnsi="Times New Roman" w:eastAsia="Malgun Gothic" w:cs="Times New Roman"/>
          <w:sz w:val="24"/>
          <w:szCs w:val="24"/>
          <w:lang w:val="en-US" w:eastAsia="zh-CN"/>
        </w:rPr>
        <w:t xml:space="preserve"> the epicenter.</w:t>
      </w:r>
      <w:r>
        <w:rPr>
          <w:rFonts w:hint="eastAsia" w:ascii="Times New Roman" w:hAnsi="Times New Roman" w:eastAsia="Malgun Gothic" w:cs="Times New Roman"/>
          <w:sz w:val="24"/>
          <w:szCs w:val="24"/>
          <w:lang w:val="en-US" w:eastAsia="zh-CN"/>
        </w:rPr>
        <w:t xml:space="preserve"> </w:t>
      </w:r>
      <w:r>
        <w:rPr>
          <w:rFonts w:hint="default" w:ascii="Times New Roman" w:hAnsi="Times New Roman" w:eastAsia="Malgun Gothic" w:cs="Times New Roman"/>
          <w:sz w:val="24"/>
          <w:szCs w:val="24"/>
          <w:lang w:val="en-US" w:eastAsia="zh-CN"/>
        </w:rPr>
        <w:t xml:space="preserve">We use squares to denote sites that would have been alerted since the maximum predicted ground motion intensities has overcome the alert threshold </w:t>
      </w:r>
      <w:r>
        <w:rPr>
          <w:rFonts w:hint="eastAsia" w:ascii="Times New Roman" w:hAnsi="Times New Roman" w:eastAsia="Malgun Gothic" w:cs="Times New Roman"/>
          <w:sz w:val="24"/>
          <w:szCs w:val="24"/>
          <w:lang w:val="en-US" w:eastAsia="zh-CN"/>
        </w:rPr>
        <w:t>of</w:t>
      </w:r>
      <w:ins w:id="0" w:author="hwcxr" w:date="2021-09-02T07:56:04Z">
        <w:r>
          <w:rPr>
            <w:rFonts w:hint="eastAsia" w:ascii="Times New Roman" w:hAnsi="Times New Roman" w:eastAsia="Malgun Gothic" w:cs="Times New Roman"/>
            <w:sz w:val="24"/>
            <w:szCs w:val="24"/>
            <w:lang w:val="en-US" w:eastAsia="zh-CN"/>
          </w:rPr>
          <w:t xml:space="preserve"> </w:t>
        </w:r>
      </w:ins>
      <w:r>
        <w:rPr>
          <w:rFonts w:hint="default" w:ascii="Times New Roman" w:hAnsi="Times New Roman" w:eastAsia="Malgun Gothic" w:cs="Times New Roman"/>
          <w:sz w:val="24"/>
          <w:szCs w:val="24"/>
          <w:lang w:val="en-US" w:eastAsia="zh-CN"/>
        </w:rPr>
        <w:t>M</w:t>
      </w:r>
      <w:r>
        <w:rPr>
          <w:rFonts w:hint="eastAsia" w:ascii="Times New Roman" w:hAnsi="Times New Roman" w:eastAsia="Malgun Gothic" w:cs="Times New Roman"/>
          <w:sz w:val="24"/>
          <w:szCs w:val="24"/>
          <w:lang w:val="en-US" w:eastAsia="zh-CN"/>
        </w:rPr>
        <w:t>MI</w:t>
      </w:r>
      <w:r>
        <w:rPr>
          <w:rFonts w:hint="eastAsia" w:ascii="Times New Roman" w:hAnsi="Times New Roman" w:eastAsia="Malgun Gothic" w:cs="Times New Roman"/>
          <w:sz w:val="24"/>
          <w:szCs w:val="24"/>
          <w:vertAlign w:val="subscript"/>
          <w:lang w:val="en-US" w:eastAsia="zh-CN"/>
        </w:rPr>
        <w:t>alert</w:t>
      </w:r>
      <w:r>
        <w:rPr>
          <w:rFonts w:hint="eastAsia" w:ascii="Times New Roman" w:hAnsi="Times New Roman" w:eastAsia="Malgun Gothic" w:cs="Times New Roman"/>
          <w:sz w:val="24"/>
          <w:szCs w:val="24"/>
          <w:lang w:val="en-US" w:eastAsia="zh-CN"/>
        </w:rPr>
        <w:t xml:space="preserve"> =</w:t>
      </w:r>
      <w:r>
        <w:rPr>
          <w:rFonts w:hint="default" w:ascii="Times New Roman" w:hAnsi="Times New Roman" w:eastAsia="Malgun Gothic" w:cs="Times New Roman"/>
          <w:sz w:val="24"/>
          <w:szCs w:val="24"/>
          <w:lang w:val="en-US" w:eastAsia="zh-CN"/>
        </w:rPr>
        <w:t xml:space="preserve"> </w:t>
      </w:r>
      <w:r>
        <w:rPr>
          <w:rFonts w:hint="eastAsia" w:ascii="Times New Roman" w:hAnsi="Times New Roman" w:eastAsia="Malgun Gothic" w:cs="Times New Roman"/>
          <w:sz w:val="24"/>
          <w:szCs w:val="24"/>
          <w:lang w:val="en-US" w:eastAsia="zh-CN"/>
        </w:rPr>
        <w:t>3</w:t>
      </w:r>
      <w:r>
        <w:rPr>
          <w:rFonts w:hint="default" w:ascii="Times New Roman" w:hAnsi="Times New Roman" w:eastAsia="Malgun Gothic" w:cs="Times New Roman"/>
          <w:sz w:val="24"/>
          <w:szCs w:val="24"/>
          <w:lang w:val="en-US" w:eastAsia="zh-CN"/>
        </w:rPr>
        <w:t xml:space="preserve">.5 using the GMPEs of </w:t>
      </w:r>
      <w:r>
        <w:rPr>
          <w:rFonts w:hint="eastAsia" w:ascii="Times New Roman" w:hAnsi="Times New Roman" w:eastAsia="Malgun Gothic" w:cs="Times New Roman"/>
          <w:sz w:val="24"/>
          <w:szCs w:val="24"/>
          <w:lang w:val="en-US" w:eastAsia="zh-CN"/>
        </w:rPr>
        <w:t xml:space="preserve">BA08 </w:t>
      </w:r>
      <w:r>
        <w:rPr>
          <w:rFonts w:hint="default" w:ascii="Times New Roman" w:hAnsi="Times New Roman" w:eastAsia="Malgun Gothic" w:cs="Times New Roman"/>
          <w:sz w:val="24"/>
          <w:szCs w:val="24"/>
          <w:lang w:val="en-US" w:eastAsia="zh-CN"/>
        </w:rPr>
        <w:t>(</w:t>
      </w:r>
      <w:r>
        <w:rPr>
          <w:rFonts w:hint="eastAsia" w:ascii="Times New Roman" w:hAnsi="Times New Roman" w:cs="Times New Roman"/>
          <w:b w:val="0"/>
          <w:bCs/>
          <w:sz w:val="24"/>
          <w:szCs w:val="24"/>
          <w:lang w:val="en-US" w:eastAsia="zh-CN"/>
        </w:rPr>
        <w:t>Boore et al., 2008; Atkinson and Boore, 2011</w:t>
      </w:r>
      <w:r>
        <w:rPr>
          <w:rFonts w:hint="default" w:ascii="Times New Roman" w:hAnsi="Times New Roman" w:eastAsia="Malgun Gothic" w:cs="Times New Roman"/>
          <w:sz w:val="24"/>
          <w:szCs w:val="24"/>
          <w:lang w:val="en-US" w:eastAsia="zh-CN"/>
        </w:rPr>
        <w:t xml:space="preserve">) and the GMICE of </w:t>
      </w:r>
      <w:r>
        <w:rPr>
          <w:rFonts w:hint="eastAsia" w:ascii="Times New Roman" w:hAnsi="Times New Roman" w:eastAsia="Malgun Gothic" w:cs="Times New Roman"/>
          <w:sz w:val="24"/>
          <w:szCs w:val="24"/>
          <w:lang w:val="en-US" w:eastAsia="zh-CN"/>
        </w:rPr>
        <w:t>Wald</w:t>
      </w:r>
      <w:r>
        <w:rPr>
          <w:rFonts w:hint="default" w:ascii="Times New Roman" w:hAnsi="Times New Roman" w:eastAsia="Malgun Gothic" w:cs="Times New Roman"/>
          <w:sz w:val="24"/>
          <w:szCs w:val="24"/>
          <w:lang w:val="en-US" w:eastAsia="zh-CN"/>
        </w:rPr>
        <w:t xml:space="preserve"> et al.</w:t>
      </w:r>
      <w:r>
        <w:rPr>
          <w:rFonts w:hint="eastAsia" w:ascii="Times New Roman" w:hAnsi="Times New Roman" w:eastAsia="Malgun Gothic" w:cs="Times New Roman"/>
          <w:sz w:val="24"/>
          <w:szCs w:val="24"/>
          <w:lang w:val="en-US" w:eastAsia="zh-CN"/>
        </w:rPr>
        <w:t xml:space="preserve"> </w:t>
      </w:r>
      <w:r>
        <w:rPr>
          <w:rFonts w:hint="default" w:ascii="Times New Roman" w:hAnsi="Times New Roman" w:eastAsia="Malgun Gothic" w:cs="Times New Roman"/>
          <w:sz w:val="24"/>
          <w:szCs w:val="24"/>
          <w:lang w:val="en-US" w:eastAsia="zh-CN"/>
        </w:rPr>
        <w:t>(</w:t>
      </w:r>
      <w:r>
        <w:rPr>
          <w:rFonts w:hint="eastAsia" w:ascii="Times New Roman" w:hAnsi="Times New Roman" w:eastAsia="Malgun Gothic" w:cs="Times New Roman"/>
          <w:sz w:val="24"/>
          <w:szCs w:val="24"/>
          <w:lang w:val="en-US" w:eastAsia="zh-CN"/>
        </w:rPr>
        <w:t>1999</w:t>
      </w:r>
      <w:r>
        <w:rPr>
          <w:rFonts w:hint="default" w:ascii="Times New Roman" w:hAnsi="Times New Roman" w:eastAsia="Malgun Gothic" w:cs="Times New Roman"/>
          <w:sz w:val="24"/>
          <w:szCs w:val="24"/>
          <w:lang w:val="en-US" w:eastAsia="zh-CN"/>
        </w:rPr>
        <w:t>) assuming rock condition.</w:t>
      </w:r>
      <w:r>
        <w:rPr>
          <w:rFonts w:hint="eastAsia" w:ascii="Times New Roman" w:hAnsi="Times New Roman" w:eastAsia="Malgun Gothic" w:cs="Times New Roman"/>
          <w:sz w:val="24"/>
          <w:szCs w:val="24"/>
          <w:lang w:val="en-US" w:eastAsia="zh-CN"/>
        </w:rPr>
        <w:t xml:space="preserve"> </w:t>
      </w:r>
      <w:r>
        <w:rPr>
          <w:rFonts w:hint="default" w:ascii="Times New Roman" w:hAnsi="Times New Roman" w:eastAsia="Malgun Gothic" w:cs="Times New Roman"/>
          <w:sz w:val="24"/>
          <w:szCs w:val="24"/>
          <w:lang w:val="en-US" w:eastAsia="zh-CN"/>
        </w:rPr>
        <w:t>The triangles are sites that have not yet received alert.</w:t>
      </w:r>
    </w:p>
    <w:p>
      <w:pPr>
        <w:keepNext w:val="0"/>
        <w:keepLines w:val="0"/>
        <w:pageBreakBefore w:val="0"/>
        <w:widowControl/>
        <w:kinsoku/>
        <w:wordWrap/>
        <w:overflowPunct/>
        <w:topLinePunct w:val="0"/>
        <w:autoSpaceDE/>
        <w:autoSpaceDN/>
        <w:bidi w:val="0"/>
        <w:adjustRightInd/>
        <w:snapToGrid w:val="0"/>
        <w:spacing w:before="120" w:after="240" w:line="240" w:lineRule="auto"/>
        <w:textAlignment w:val="auto"/>
        <w:rPr>
          <w:rFonts w:hint="eastAsia" w:ascii="Times New Roman" w:hAnsi="Times New Roman" w:eastAsia="Malgun Gothic" w:cs="Times New Roman"/>
          <w:b w:val="0"/>
          <w:bCs w:val="0"/>
          <w:sz w:val="24"/>
          <w:szCs w:val="24"/>
          <w:lang w:val="en-US" w:eastAsia="zh-CN"/>
        </w:rPr>
      </w:pPr>
      <w:r>
        <w:rPr>
          <w:rFonts w:hint="eastAsia" w:ascii="Times New Roman" w:hAnsi="Times New Roman" w:eastAsia="Malgun Gothic" w:cs="Times New Roman"/>
          <w:b/>
          <w:bCs/>
          <w:sz w:val="24"/>
          <w:szCs w:val="24"/>
          <w:lang w:val="en-US" w:eastAsia="zh-CN"/>
        </w:rPr>
        <w:t xml:space="preserve">Fig. A2 </w:t>
      </w:r>
      <w:r>
        <w:rPr>
          <w:rFonts w:hint="eastAsia" w:ascii="Times New Roman" w:hAnsi="Times New Roman" w:eastAsia="Malgun Gothic" w:cs="Times New Roman"/>
          <w:sz w:val="24"/>
          <w:szCs w:val="24"/>
          <w:lang w:val="en-US" w:eastAsia="zh-CN"/>
        </w:rPr>
        <w:t xml:space="preserve">Follows the Fig. A1, </w:t>
      </w:r>
      <w:r>
        <w:rPr>
          <w:rFonts w:hint="default" w:ascii="Times New Roman" w:hAnsi="Times New Roman" w:eastAsia="Malgun Gothic" w:cs="Times New Roman"/>
          <w:sz w:val="24"/>
          <w:szCs w:val="24"/>
          <w:lang w:val="en-US" w:eastAsia="zh-CN"/>
        </w:rPr>
        <w:t>FinDer performance for the M</w:t>
      </w:r>
      <w:r>
        <w:rPr>
          <w:rFonts w:hint="default" w:ascii="Times New Roman" w:hAnsi="Times New Roman" w:eastAsia="Malgun Gothic" w:cs="Times New Roman"/>
          <w:sz w:val="24"/>
          <w:szCs w:val="24"/>
          <w:vertAlign w:val="subscript"/>
          <w:lang w:val="en-US" w:eastAsia="zh-CN"/>
        </w:rPr>
        <w:t>w</w:t>
      </w:r>
      <w:r>
        <w:rPr>
          <w:rFonts w:hint="eastAsia" w:ascii="Times New Roman" w:hAnsi="Times New Roman" w:eastAsia="Malgun Gothic" w:cs="Times New Roman"/>
          <w:sz w:val="24"/>
          <w:szCs w:val="24"/>
          <w:lang w:val="en-US" w:eastAsia="zh-CN"/>
        </w:rPr>
        <w:t>5</w:t>
      </w:r>
      <w:r>
        <w:rPr>
          <w:rFonts w:hint="default" w:ascii="Times New Roman" w:hAnsi="Times New Roman" w:eastAsia="Malgun Gothic" w:cs="Times New Roman"/>
          <w:sz w:val="24"/>
          <w:szCs w:val="24"/>
          <w:lang w:val="en-US" w:eastAsia="zh-CN"/>
        </w:rPr>
        <w:t>.</w:t>
      </w:r>
      <w:r>
        <w:rPr>
          <w:rFonts w:hint="eastAsia" w:ascii="Times New Roman" w:hAnsi="Times New Roman" w:eastAsia="Malgun Gothic" w:cs="Times New Roman"/>
          <w:sz w:val="24"/>
          <w:szCs w:val="24"/>
          <w:lang w:val="en-US" w:eastAsia="zh-CN"/>
        </w:rPr>
        <w:t>4</w:t>
      </w:r>
      <w:r>
        <w:rPr>
          <w:rFonts w:hint="default" w:ascii="Times New Roman" w:hAnsi="Times New Roman" w:eastAsia="Malgun Gothic" w:cs="Times New Roman"/>
          <w:sz w:val="24"/>
          <w:szCs w:val="24"/>
          <w:lang w:val="en-US" w:eastAsia="zh-CN"/>
        </w:rPr>
        <w:t xml:space="preserve"> </w:t>
      </w:r>
      <w:r>
        <w:rPr>
          <w:rFonts w:hint="eastAsia" w:ascii="Times New Roman" w:hAnsi="Times New Roman" w:eastAsia="Malgun Gothic" w:cs="Times New Roman"/>
          <w:sz w:val="24"/>
          <w:szCs w:val="24"/>
          <w:lang w:val="en-US" w:eastAsia="zh-CN"/>
        </w:rPr>
        <w:t>event</w:t>
      </w:r>
      <w:r>
        <w:rPr>
          <w:rFonts w:hint="default" w:ascii="Times New Roman" w:hAnsi="Times New Roman" w:eastAsia="Malgun Gothic" w:cs="Times New Roman"/>
          <w:sz w:val="24"/>
          <w:szCs w:val="24"/>
          <w:lang w:val="en-US" w:eastAsia="zh-CN"/>
        </w:rPr>
        <w:t xml:space="preserve"> without data processing and alert transmission latency.</w:t>
      </w:r>
      <w:r>
        <w:rPr>
          <w:rFonts w:hint="eastAsia" w:ascii="Times New Roman" w:hAnsi="Times New Roman" w:eastAsia="Malgun Gothic" w:cs="Times New Roman"/>
          <w:sz w:val="24"/>
          <w:szCs w:val="24"/>
          <w:lang w:val="en-US" w:eastAsia="zh-CN"/>
        </w:rPr>
        <w:t xml:space="preserve"> </w:t>
      </w:r>
    </w:p>
    <w:p>
      <w:pPr>
        <w:keepNext w:val="0"/>
        <w:keepLines w:val="0"/>
        <w:pageBreakBefore w:val="0"/>
        <w:widowControl/>
        <w:kinsoku/>
        <w:wordWrap/>
        <w:overflowPunct/>
        <w:topLinePunct w:val="0"/>
        <w:autoSpaceDE/>
        <w:autoSpaceDN/>
        <w:bidi w:val="0"/>
        <w:adjustRightInd/>
        <w:snapToGrid w:val="0"/>
        <w:spacing w:before="120" w:after="240" w:line="240" w:lineRule="auto"/>
        <w:textAlignment w:val="auto"/>
        <w:rPr>
          <w:rFonts w:hint="default" w:ascii="Times New Roman" w:hAnsi="Times New Roman" w:eastAsia="Malgun Gothic" w:cs="Times New Roman"/>
          <w:b w:val="0"/>
          <w:bCs w:val="0"/>
          <w:sz w:val="24"/>
          <w:szCs w:val="24"/>
          <w:lang w:val="en-US" w:eastAsia="zh-CN"/>
        </w:rPr>
      </w:pPr>
      <w:r>
        <w:rPr>
          <w:rFonts w:hint="eastAsia" w:ascii="Times New Roman" w:hAnsi="Times New Roman" w:eastAsia="Malgun Gothic" w:cs="Times New Roman"/>
          <w:b/>
          <w:bCs/>
          <w:sz w:val="24"/>
          <w:szCs w:val="24"/>
          <w:lang w:val="en-US" w:eastAsia="zh-CN"/>
        </w:rPr>
        <w:t xml:space="preserve">Fig. A3 </w:t>
      </w:r>
      <w:r>
        <w:rPr>
          <w:rFonts w:hint="eastAsia" w:ascii="Times New Roman" w:hAnsi="Times New Roman" w:eastAsia="Malgun Gothic" w:cs="Times New Roman"/>
          <w:b w:val="0"/>
          <w:bCs w:val="0"/>
          <w:sz w:val="24"/>
          <w:szCs w:val="24"/>
          <w:lang w:val="en-US" w:eastAsia="zh-CN"/>
        </w:rPr>
        <w:t>(a)-(d), Real-time alert classification results for the three respective events and the total earthquake sequence by applying the alert criterion of MMI</w:t>
      </w:r>
      <w:r>
        <w:rPr>
          <w:rFonts w:hint="eastAsia" w:ascii="Times New Roman" w:hAnsi="Times New Roman" w:eastAsia="Malgun Gothic" w:cs="Times New Roman"/>
          <w:b w:val="0"/>
          <w:bCs w:val="0"/>
          <w:sz w:val="24"/>
          <w:szCs w:val="24"/>
          <w:vertAlign w:val="subscript"/>
          <w:lang w:val="en-US" w:eastAsia="zh-CN"/>
        </w:rPr>
        <w:t xml:space="preserve">alert </w:t>
      </w:r>
      <w:r>
        <w:rPr>
          <w:rFonts w:hint="eastAsia" w:ascii="Times New Roman" w:hAnsi="Times New Roman" w:eastAsia="Malgun Gothic" w:cs="Times New Roman"/>
          <w:b w:val="0"/>
          <w:bCs w:val="0"/>
          <w:sz w:val="24"/>
          <w:szCs w:val="24"/>
          <w:lang w:val="en-US" w:eastAsia="zh-CN"/>
        </w:rPr>
        <w:t xml:space="preserve">= 2.5, 3.5, and 4.5, the damage threshold is equivalent to the corresponding alert threshold. Each site is colored according to the warning time; Quadrants are classified as true positive (TP), true negative (TN), false positive (FP), or false negative (FN). The bars at the bottom show the factions of case for true and false alerts; Blue lines in figure (d) give </w:t>
      </w:r>
      <w:r>
        <w:rPr>
          <w:rFonts w:hint="eastAsia" w:ascii="Times New Roman" w:hAnsi="Times New Roman" w:eastAsia="Malgun Gothic" w:cs="Times New Roman"/>
          <w:b w:val="0"/>
          <w:bCs w:val="0"/>
          <w:i/>
          <w:iCs/>
          <w:sz w:val="24"/>
          <w:szCs w:val="24"/>
          <w:lang w:val="en-US" w:eastAsia="zh-CN"/>
        </w:rPr>
        <w:t>5</w:t>
      </w:r>
      <w:r>
        <w:rPr>
          <w:rFonts w:hint="eastAsia" w:ascii="Times New Roman" w:hAnsi="Times New Roman" w:eastAsia="Malgun Gothic" w:cs="Times New Roman"/>
          <w:b w:val="0"/>
          <w:bCs w:val="0"/>
          <w:i/>
          <w:iCs/>
          <w:sz w:val="24"/>
          <w:szCs w:val="24"/>
          <w:vertAlign w:val="baseline"/>
          <w:lang w:val="en-US" w:eastAsia="zh-CN"/>
        </w:rPr>
        <w:t>th</w:t>
      </w:r>
      <w:r>
        <w:rPr>
          <w:rFonts w:hint="eastAsia" w:ascii="Times New Roman" w:hAnsi="Times New Roman" w:eastAsia="Malgun Gothic" w:cs="Times New Roman"/>
          <w:b w:val="0"/>
          <w:bCs w:val="0"/>
          <w:sz w:val="24"/>
          <w:szCs w:val="24"/>
          <w:lang w:val="en-US" w:eastAsia="zh-CN"/>
        </w:rPr>
        <w:t xml:space="preserve">, </w:t>
      </w:r>
      <w:r>
        <w:rPr>
          <w:rFonts w:hint="eastAsia" w:ascii="Times New Roman" w:hAnsi="Times New Roman" w:eastAsia="Malgun Gothic" w:cs="Times New Roman"/>
          <w:b w:val="0"/>
          <w:bCs w:val="0"/>
          <w:i/>
          <w:iCs/>
          <w:sz w:val="24"/>
          <w:szCs w:val="24"/>
          <w:lang w:val="en-US" w:eastAsia="zh-CN"/>
        </w:rPr>
        <w:t>50</w:t>
      </w:r>
      <w:r>
        <w:rPr>
          <w:rFonts w:hint="eastAsia" w:ascii="Times New Roman" w:hAnsi="Times New Roman" w:eastAsia="Malgun Gothic" w:cs="Times New Roman"/>
          <w:b w:val="0"/>
          <w:bCs w:val="0"/>
          <w:i/>
          <w:iCs/>
          <w:sz w:val="24"/>
          <w:szCs w:val="24"/>
          <w:vertAlign w:val="baseline"/>
          <w:lang w:val="en-US" w:eastAsia="zh-CN"/>
        </w:rPr>
        <w:t>th</w:t>
      </w:r>
      <w:r>
        <w:rPr>
          <w:rFonts w:hint="eastAsia" w:ascii="Times New Roman" w:hAnsi="Times New Roman" w:eastAsia="Malgun Gothic" w:cs="Times New Roman"/>
          <w:b w:val="0"/>
          <w:bCs w:val="0"/>
          <w:sz w:val="24"/>
          <w:szCs w:val="24"/>
          <w:lang w:val="en-US" w:eastAsia="zh-CN"/>
        </w:rPr>
        <w:t xml:space="preserve">, and </w:t>
      </w:r>
      <w:r>
        <w:rPr>
          <w:rFonts w:hint="eastAsia" w:ascii="Times New Roman" w:hAnsi="Times New Roman" w:eastAsia="Malgun Gothic" w:cs="Times New Roman"/>
          <w:b w:val="0"/>
          <w:bCs w:val="0"/>
          <w:i/>
          <w:iCs/>
          <w:sz w:val="24"/>
          <w:szCs w:val="24"/>
          <w:lang w:val="en-US" w:eastAsia="zh-CN"/>
        </w:rPr>
        <w:t>95</w:t>
      </w:r>
      <w:r>
        <w:rPr>
          <w:rFonts w:hint="eastAsia" w:ascii="Times New Roman" w:hAnsi="Times New Roman" w:eastAsia="Malgun Gothic" w:cs="Times New Roman"/>
          <w:b w:val="0"/>
          <w:bCs w:val="0"/>
          <w:i/>
          <w:iCs/>
          <w:sz w:val="24"/>
          <w:szCs w:val="24"/>
          <w:vertAlign w:val="baseline"/>
          <w:lang w:val="en-US" w:eastAsia="zh-CN"/>
        </w:rPr>
        <w:t>th</w:t>
      </w:r>
      <w:r>
        <w:rPr>
          <w:rFonts w:hint="eastAsia" w:ascii="Times New Roman" w:hAnsi="Times New Roman" w:eastAsia="Malgun Gothic" w:cs="Times New Roman"/>
          <w:b w:val="0"/>
          <w:bCs w:val="0"/>
          <w:sz w:val="24"/>
          <w:szCs w:val="24"/>
          <w:lang w:val="en-US" w:eastAsia="zh-CN"/>
        </w:rPr>
        <w:t xml:space="preserve"> percentiles in intensity bins of observed MMI intensity.</w:t>
      </w:r>
    </w:p>
    <w:p>
      <w:pPr>
        <w:keepNext w:val="0"/>
        <w:keepLines w:val="0"/>
        <w:pageBreakBefore w:val="0"/>
        <w:widowControl/>
        <w:kinsoku/>
        <w:wordWrap/>
        <w:overflowPunct/>
        <w:topLinePunct w:val="0"/>
        <w:autoSpaceDE/>
        <w:autoSpaceDN/>
        <w:bidi w:val="0"/>
        <w:adjustRightInd/>
        <w:snapToGrid w:val="0"/>
        <w:spacing w:before="120" w:after="240" w:line="240" w:lineRule="auto"/>
        <w:textAlignment w:val="auto"/>
        <w:rPr>
          <w:rFonts w:hint="default" w:ascii="Times New Roman" w:hAnsi="Times New Roman" w:eastAsia="Malgun Gothic" w:cs="Times New Roman"/>
          <w:b w:val="0"/>
          <w:bCs w:val="0"/>
          <w:sz w:val="24"/>
          <w:szCs w:val="24"/>
          <w:lang w:val="en-US" w:eastAsia="zh-CN"/>
        </w:rPr>
      </w:pPr>
      <w:r>
        <w:rPr>
          <w:rFonts w:hint="eastAsia" w:ascii="Times New Roman" w:hAnsi="Times New Roman" w:eastAsia="Malgun Gothic" w:cs="Times New Roman"/>
          <w:b/>
          <w:bCs/>
          <w:sz w:val="24"/>
          <w:szCs w:val="24"/>
          <w:lang w:val="en-US" w:eastAsia="zh-CN"/>
        </w:rPr>
        <w:t xml:space="preserve">Fig. A4  </w:t>
      </w:r>
      <w:bookmarkStart w:id="0" w:name="_GoBack"/>
      <w:bookmarkEnd w:id="0"/>
      <w:r>
        <w:rPr>
          <w:rFonts w:hint="eastAsia" w:ascii="Times New Roman" w:hAnsi="Times New Roman" w:eastAsia="Malgun Gothic" w:cs="Times New Roman"/>
          <w:b w:val="0"/>
          <w:bCs w:val="0"/>
          <w:sz w:val="24"/>
          <w:szCs w:val="24"/>
          <w:lang w:val="en-US" w:eastAsia="zh-CN"/>
        </w:rPr>
        <w:t>Follows Fig. A3, but the damage threshold is set to MMI 4.5.</w:t>
      </w:r>
    </w:p>
    <w:p>
      <w:pPr>
        <w:keepNext w:val="0"/>
        <w:keepLines w:val="0"/>
        <w:pageBreakBefore w:val="0"/>
        <w:widowControl/>
        <w:kinsoku/>
        <w:wordWrap/>
        <w:overflowPunct/>
        <w:topLinePunct w:val="0"/>
        <w:autoSpaceDE/>
        <w:autoSpaceDN/>
        <w:bidi w:val="0"/>
        <w:adjustRightInd/>
        <w:snapToGrid w:val="0"/>
        <w:spacing w:before="120" w:after="240" w:line="240" w:lineRule="auto"/>
        <w:textAlignment w:val="auto"/>
        <w:rPr>
          <w:rFonts w:hint="eastAsia" w:ascii="Times New Roman" w:hAnsi="Times New Roman" w:eastAsia="Malgun Gothic" w:cs="Times New Roman"/>
          <w:b w:val="0"/>
          <w:bCs w:val="0"/>
          <w:sz w:val="24"/>
          <w:szCs w:val="24"/>
          <w:lang w:val="en-US" w:eastAsia="zh-CN"/>
        </w:rPr>
      </w:pPr>
      <w:r>
        <w:rPr>
          <w:rFonts w:hint="eastAsia" w:ascii="Times New Roman" w:hAnsi="Times New Roman" w:eastAsia="Malgun Gothic" w:cs="Times New Roman"/>
          <w:b/>
          <w:bCs/>
          <w:sz w:val="24"/>
          <w:szCs w:val="24"/>
          <w:lang w:val="en-US" w:eastAsia="zh-CN"/>
        </w:rPr>
        <w:t>Fig. A5</w:t>
      </w:r>
      <w:r>
        <w:rPr>
          <w:rFonts w:hint="eastAsia" w:ascii="Times New Roman" w:hAnsi="Times New Roman" w:eastAsia="Malgun Gothic" w:cs="Times New Roman"/>
          <w:b/>
          <w:bCs/>
          <w:i w:val="0"/>
          <w:iCs w:val="0"/>
          <w:sz w:val="24"/>
          <w:szCs w:val="24"/>
          <w:lang w:val="en-US" w:eastAsia="zh-CN"/>
        </w:rPr>
        <w:t xml:space="preserve"> </w:t>
      </w:r>
      <w:r>
        <w:rPr>
          <w:rFonts w:hint="eastAsia" w:ascii="Times New Roman" w:hAnsi="Times New Roman" w:eastAsia="Malgun Gothic" w:cs="Times New Roman"/>
          <w:b w:val="0"/>
          <w:bCs w:val="0"/>
          <w:sz w:val="24"/>
          <w:szCs w:val="24"/>
          <w:lang w:val="en-US" w:eastAsia="zh-CN"/>
        </w:rPr>
        <w:t>(a)-(c), Empirical cumulative distribution functions (</w:t>
      </w:r>
      <w:r>
        <w:rPr>
          <w:rFonts w:hint="eastAsia" w:ascii="Times New Roman" w:hAnsi="Times New Roman" w:eastAsia="Malgun Gothic" w:cs="Times New Roman"/>
          <w:b w:val="0"/>
          <w:bCs w:val="0"/>
          <w:i w:val="0"/>
          <w:iCs w:val="0"/>
          <w:sz w:val="24"/>
          <w:szCs w:val="24"/>
          <w:lang w:val="en-US" w:eastAsia="zh-CN"/>
        </w:rPr>
        <w:t>CDF</w:t>
      </w:r>
      <w:r>
        <w:rPr>
          <w:rFonts w:hint="eastAsia" w:ascii="Times New Roman" w:hAnsi="Times New Roman" w:eastAsia="Malgun Gothic" w:cs="Times New Roman"/>
          <w:b w:val="0"/>
          <w:bCs w:val="0"/>
          <w:sz w:val="24"/>
          <w:szCs w:val="24"/>
          <w:lang w:val="en-US" w:eastAsia="zh-CN"/>
        </w:rPr>
        <w:t>) as a function of warning times for sites that should have been alerted in different ground motion intensity bins (</w:t>
      </w:r>
      <w:r>
        <w:rPr>
          <w:rFonts w:hint="eastAsia" w:ascii="Times New Roman" w:hAnsi="Times New Roman" w:eastAsia="Malgun Gothic" w:cs="Times New Roman"/>
          <w:b w:val="0"/>
          <w:bCs w:val="0"/>
          <w:i/>
          <w:iCs/>
          <w:sz w:val="24"/>
          <w:szCs w:val="24"/>
          <w:lang w:val="en-US" w:eastAsia="zh-CN"/>
        </w:rPr>
        <w:t>2.5:1:9.5</w:t>
      </w:r>
      <w:r>
        <w:rPr>
          <w:rFonts w:hint="eastAsia" w:ascii="Times New Roman" w:hAnsi="Times New Roman" w:eastAsia="Malgun Gothic" w:cs="Times New Roman"/>
          <w:b w:val="0"/>
          <w:bCs w:val="0"/>
          <w:sz w:val="24"/>
          <w:szCs w:val="24"/>
          <w:lang w:val="en-US" w:eastAsia="zh-CN"/>
        </w:rPr>
        <w:t>) for three respective events. The results are shown for three different alert threshold, the damage threshold is equivalent to the corresponding alert threshold. The distribution curves are colored to the observed peak ground motion for corresponding intensity bin. The legend in each figure gives the number of correctly alerted sites and the total recorded sites in each bin.</w:t>
      </w:r>
    </w:p>
    <w:p>
      <w:pPr>
        <w:keepNext w:val="0"/>
        <w:keepLines w:val="0"/>
        <w:pageBreakBefore w:val="0"/>
        <w:widowControl/>
        <w:kinsoku/>
        <w:wordWrap/>
        <w:overflowPunct/>
        <w:topLinePunct w:val="0"/>
        <w:autoSpaceDE/>
        <w:autoSpaceDN/>
        <w:bidi w:val="0"/>
        <w:adjustRightInd/>
        <w:snapToGrid w:val="0"/>
        <w:spacing w:before="120" w:after="240" w:line="480" w:lineRule="auto"/>
        <w:textAlignment w:val="auto"/>
        <w:rPr>
          <w:rFonts w:hint="default" w:ascii="Times New Roman" w:hAnsi="Times New Roman" w:eastAsia="Malgun Gothic" w:cs="Times New Roman"/>
          <w:b w:val="0"/>
          <w:bCs w:val="0"/>
          <w:sz w:val="24"/>
          <w:szCs w:val="24"/>
          <w:lang w:val="en-US" w:eastAsia="zh-CN"/>
        </w:rPr>
      </w:pPr>
      <w:r>
        <w:rPr>
          <w:rFonts w:hint="eastAsia" w:ascii="Times New Roman" w:hAnsi="Times New Roman" w:eastAsia="Malgun Gothic" w:cs="Times New Roman"/>
          <w:b/>
          <w:bCs/>
          <w:sz w:val="24"/>
          <w:szCs w:val="24"/>
          <w:lang w:val="en-US" w:eastAsia="zh-CN"/>
        </w:rPr>
        <w:t xml:space="preserve">Fig. A6 </w:t>
      </w:r>
      <w:r>
        <w:rPr>
          <w:rFonts w:hint="eastAsia" w:ascii="Times New Roman" w:hAnsi="Times New Roman" w:eastAsia="Malgun Gothic" w:cs="Times New Roman"/>
          <w:b w:val="0"/>
          <w:bCs w:val="0"/>
          <w:sz w:val="24"/>
          <w:szCs w:val="24"/>
          <w:lang w:val="en-US" w:eastAsia="zh-CN"/>
        </w:rPr>
        <w:t>(a)- (c), Follows Figure A5, but the damage threshold is set to MMI 4.5.</w:t>
      </w:r>
    </w:p>
    <w:p>
      <w:pPr>
        <w:keepNext w:val="0"/>
        <w:keepLines w:val="0"/>
        <w:pageBreakBefore w:val="0"/>
        <w:widowControl/>
        <w:kinsoku/>
        <w:wordWrap/>
        <w:overflowPunct/>
        <w:topLinePunct w:val="0"/>
        <w:autoSpaceDE/>
        <w:autoSpaceDN/>
        <w:bidi w:val="0"/>
        <w:adjustRightInd/>
        <w:snapToGrid w:val="0"/>
        <w:spacing w:line="480" w:lineRule="auto"/>
        <w:textAlignment w:val="auto"/>
        <w:rPr>
          <w:rFonts w:hint="eastAsia" w:ascii="Times New Roman" w:hAnsi="Times New Roman" w:eastAsia="Malgun Gothic" w:cs="Times New Roman"/>
          <w:b w:val="0"/>
          <w:bCs w:val="0"/>
          <w:sz w:val="24"/>
          <w:szCs w:val="24"/>
          <w:lang w:val="en-US" w:eastAsia="zh-CN"/>
        </w:rPr>
      </w:pPr>
    </w:p>
    <w:p>
      <w:pPr>
        <w:keepNext w:val="0"/>
        <w:keepLines w:val="0"/>
        <w:pageBreakBefore w:val="0"/>
        <w:widowControl/>
        <w:kinsoku/>
        <w:wordWrap/>
        <w:overflowPunct/>
        <w:topLinePunct w:val="0"/>
        <w:autoSpaceDE/>
        <w:autoSpaceDN/>
        <w:bidi w:val="0"/>
        <w:adjustRightInd/>
        <w:snapToGrid w:val="0"/>
        <w:spacing w:line="480" w:lineRule="auto"/>
        <w:textAlignment w:val="auto"/>
        <w:rPr>
          <w:rFonts w:hint="eastAsia" w:ascii="Times New Roman" w:hAnsi="Times New Roman" w:eastAsia="Malgun Gothic" w:cs="Times New Roman"/>
          <w:sz w:val="24"/>
          <w:szCs w:val="24"/>
          <w:lang w:val="en-US" w:eastAsia="zh-CN"/>
        </w:rPr>
      </w:pPr>
    </w:p>
    <w:p>
      <w:pPr>
        <w:keepNext w:val="0"/>
        <w:keepLines w:val="0"/>
        <w:pageBreakBefore w:val="0"/>
        <w:widowControl/>
        <w:kinsoku/>
        <w:wordWrap/>
        <w:overflowPunct/>
        <w:topLinePunct w:val="0"/>
        <w:autoSpaceDE/>
        <w:autoSpaceDN/>
        <w:bidi w:val="0"/>
        <w:adjustRightInd/>
        <w:snapToGrid w:val="0"/>
        <w:spacing w:line="480" w:lineRule="auto"/>
        <w:jc w:val="both"/>
        <w:textAlignment w:val="auto"/>
        <w:rPr>
          <w:rFonts w:hint="eastAsia" w:ascii="Times New Roman" w:hAnsi="Times New Roman" w:eastAsia="Malgun Gothic" w:cs="Times New Roman"/>
          <w:b/>
          <w:bCs/>
          <w:sz w:val="24"/>
          <w:szCs w:val="24"/>
          <w:lang w:val="en-US" w:eastAsia="zh-CN"/>
        </w:rPr>
      </w:pPr>
    </w:p>
    <w:p>
      <w:pPr>
        <w:keepNext w:val="0"/>
        <w:keepLines w:val="0"/>
        <w:pageBreakBefore w:val="0"/>
        <w:widowControl/>
        <w:kinsoku/>
        <w:wordWrap/>
        <w:overflowPunct/>
        <w:topLinePunct w:val="0"/>
        <w:autoSpaceDE/>
        <w:autoSpaceDN/>
        <w:bidi w:val="0"/>
        <w:adjustRightInd/>
        <w:snapToGrid w:val="0"/>
        <w:spacing w:line="480" w:lineRule="auto"/>
        <w:jc w:val="both"/>
        <w:textAlignment w:val="auto"/>
        <w:rPr>
          <w:rFonts w:hint="eastAsia" w:ascii="Times New Roman" w:hAnsi="Times New Roman" w:eastAsia="Malgun Gothic" w:cs="Times New Roman"/>
          <w:b/>
          <w:bCs/>
          <w:sz w:val="24"/>
          <w:szCs w:val="24"/>
          <w:lang w:val="en-US" w:eastAsia="zh-CN"/>
        </w:rPr>
      </w:pPr>
    </w:p>
    <w:p>
      <w:pPr>
        <w:keepNext w:val="0"/>
        <w:keepLines w:val="0"/>
        <w:pageBreakBefore w:val="0"/>
        <w:widowControl/>
        <w:kinsoku/>
        <w:wordWrap/>
        <w:overflowPunct/>
        <w:topLinePunct w:val="0"/>
        <w:autoSpaceDE/>
        <w:autoSpaceDN/>
        <w:bidi w:val="0"/>
        <w:adjustRightInd/>
        <w:snapToGrid w:val="0"/>
        <w:spacing w:line="480" w:lineRule="auto"/>
        <w:jc w:val="both"/>
        <w:textAlignment w:val="auto"/>
        <w:rPr>
          <w:rFonts w:hint="eastAsia" w:ascii="Times New Roman" w:hAnsi="Times New Roman" w:eastAsia="Malgun Gothic" w:cs="Times New Roman"/>
          <w:b/>
          <w:bCs/>
          <w:sz w:val="24"/>
          <w:szCs w:val="24"/>
          <w:lang w:val="en-US" w:eastAsia="zh-CN"/>
        </w:rPr>
      </w:pPr>
    </w:p>
    <w:p>
      <w:pPr>
        <w:keepNext w:val="0"/>
        <w:keepLines w:val="0"/>
        <w:pageBreakBefore w:val="0"/>
        <w:widowControl/>
        <w:kinsoku/>
        <w:wordWrap/>
        <w:overflowPunct/>
        <w:topLinePunct w:val="0"/>
        <w:autoSpaceDE/>
        <w:autoSpaceDN/>
        <w:bidi w:val="0"/>
        <w:adjustRightInd/>
        <w:snapToGrid w:val="0"/>
        <w:spacing w:line="480" w:lineRule="auto"/>
        <w:jc w:val="both"/>
        <w:textAlignment w:val="auto"/>
        <w:rPr>
          <w:rFonts w:hint="eastAsia" w:ascii="Times New Roman" w:hAnsi="Times New Roman" w:eastAsia="Malgun Gothic" w:cs="Times New Roman"/>
          <w:b/>
          <w:bCs/>
          <w:sz w:val="24"/>
          <w:szCs w:val="24"/>
          <w:lang w:val="en-US" w:eastAsia="zh-CN"/>
        </w:rPr>
      </w:pPr>
    </w:p>
    <w:p>
      <w:pPr>
        <w:keepNext w:val="0"/>
        <w:keepLines w:val="0"/>
        <w:pageBreakBefore w:val="0"/>
        <w:widowControl/>
        <w:kinsoku/>
        <w:wordWrap/>
        <w:overflowPunct/>
        <w:topLinePunct w:val="0"/>
        <w:autoSpaceDE/>
        <w:autoSpaceDN/>
        <w:bidi w:val="0"/>
        <w:adjustRightInd/>
        <w:snapToGrid w:val="0"/>
        <w:spacing w:before="120" w:after="240" w:line="240" w:lineRule="auto"/>
        <w:textAlignment w:val="auto"/>
        <w:rPr>
          <w:rFonts w:hint="eastAsia" w:ascii="Times New Roman" w:hAnsi="Times New Roman" w:eastAsia="Malgun Gothic" w:cs="Times New Roman"/>
          <w:b/>
          <w:bCs/>
          <w:sz w:val="20"/>
          <w:szCs w:val="20"/>
          <w:lang w:val="en-US" w:eastAsia="zh-CN"/>
        </w:rPr>
      </w:pPr>
      <w:r>
        <w:rPr>
          <w:rFonts w:hint="eastAsia" w:ascii="Times New Roman" w:hAnsi="Times New Roman" w:eastAsia="Malgun Gothic" w:cs="Times New Roman"/>
          <w:b/>
          <w:bCs/>
          <w:sz w:val="24"/>
          <w:szCs w:val="24"/>
          <w:lang w:val="en-US" w:eastAsia="zh-CN"/>
        </w:rPr>
        <w:t>FIGURES</w:t>
      </w:r>
    </w:p>
    <w:p>
      <w:pPr>
        <w:keepNext w:val="0"/>
        <w:keepLines w:val="0"/>
        <w:pageBreakBefore w:val="0"/>
        <w:widowControl/>
        <w:kinsoku/>
        <w:wordWrap/>
        <w:overflowPunct/>
        <w:topLinePunct w:val="0"/>
        <w:autoSpaceDE/>
        <w:autoSpaceDN/>
        <w:bidi w:val="0"/>
        <w:adjustRightInd/>
        <w:snapToGrid w:val="0"/>
        <w:spacing w:line="480" w:lineRule="auto"/>
        <w:jc w:val="center"/>
        <w:textAlignment w:val="auto"/>
        <w:rPr>
          <w:rFonts w:hint="eastAsia" w:ascii="Times New Roman" w:hAnsi="Times New Roman" w:eastAsia="Malgun Gothic" w:cs="Times New Roman"/>
          <w:b/>
          <w:bCs/>
          <w:sz w:val="20"/>
          <w:szCs w:val="20"/>
          <w:lang w:val="en-US" w:eastAsia="zh-CN"/>
        </w:rPr>
      </w:pPr>
      <w:r>
        <w:rPr>
          <w:rFonts w:hint="eastAsia" w:ascii="Times New Roman" w:hAnsi="Times New Roman" w:eastAsia="Malgun Gothic" w:cs="Times New Roman"/>
          <w:b/>
          <w:bCs/>
          <w:sz w:val="20"/>
          <w:szCs w:val="20"/>
          <w:lang w:val="en-US" w:eastAsia="zh-CN"/>
        </w:rPr>
        <w:drawing>
          <wp:inline distT="0" distB="0" distL="114300" distR="114300">
            <wp:extent cx="5450205" cy="4274185"/>
            <wp:effectExtent l="0" t="0" r="17145" b="12065"/>
            <wp:docPr id="1" name="图片 1" descr="p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erf"/>
                    <pic:cNvPicPr>
                      <a:picLocks noChangeAspect="1"/>
                    </pic:cNvPicPr>
                  </pic:nvPicPr>
                  <pic:blipFill>
                    <a:blip r:embed="rId5"/>
                    <a:stretch>
                      <a:fillRect/>
                    </a:stretch>
                  </pic:blipFill>
                  <pic:spPr>
                    <a:xfrm>
                      <a:off x="0" y="0"/>
                      <a:ext cx="5450205" cy="4274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val="0"/>
        <w:spacing w:before="120" w:after="240" w:line="240" w:lineRule="auto"/>
        <w:textAlignment w:val="auto"/>
        <w:rPr>
          <w:rFonts w:hint="eastAsia" w:ascii="Times New Roman" w:hAnsi="Times New Roman" w:eastAsia="Malgun Gothic" w:cs="Times New Roman"/>
          <w:b/>
          <w:bCs/>
          <w:sz w:val="20"/>
          <w:szCs w:val="20"/>
          <w:lang w:val="en-US" w:eastAsia="zh-CN"/>
        </w:rPr>
      </w:pPr>
      <w:r>
        <w:rPr>
          <w:rFonts w:hint="eastAsia" w:ascii="Times New Roman" w:hAnsi="Times New Roman" w:eastAsia="Malgun Gothic" w:cs="Times New Roman"/>
          <w:b/>
          <w:bCs/>
          <w:sz w:val="24"/>
          <w:szCs w:val="24"/>
          <w:lang w:val="en-US" w:eastAsia="zh-CN"/>
        </w:rPr>
        <w:t xml:space="preserve">Fig. A1 </w:t>
      </w:r>
      <w:r>
        <w:rPr>
          <w:rFonts w:hint="eastAsia" w:ascii="Times New Roman" w:hAnsi="Times New Roman" w:eastAsia="Malgun Gothic" w:cs="Times New Roman"/>
          <w:sz w:val="24"/>
          <w:szCs w:val="24"/>
          <w:lang w:val="en-US" w:eastAsia="zh-CN"/>
        </w:rPr>
        <w:t>Retrospective</w:t>
      </w:r>
      <w:r>
        <w:rPr>
          <w:rFonts w:hint="default" w:ascii="Times New Roman" w:hAnsi="Times New Roman" w:eastAsia="Malgun Gothic" w:cs="Times New Roman"/>
          <w:sz w:val="24"/>
          <w:szCs w:val="24"/>
          <w:lang w:val="en-US" w:eastAsia="zh-CN"/>
        </w:rPr>
        <w:t xml:space="preserve"> alert performance for M</w:t>
      </w:r>
      <w:r>
        <w:rPr>
          <w:rFonts w:hint="default" w:ascii="Times New Roman" w:hAnsi="Times New Roman" w:eastAsia="Malgun Gothic" w:cs="Times New Roman"/>
          <w:sz w:val="24"/>
          <w:szCs w:val="24"/>
          <w:vertAlign w:val="subscript"/>
          <w:lang w:val="en-US" w:eastAsia="zh-CN"/>
        </w:rPr>
        <w:t>w</w:t>
      </w:r>
      <w:r>
        <w:rPr>
          <w:rFonts w:hint="eastAsia" w:ascii="Times New Roman" w:hAnsi="Times New Roman" w:eastAsia="Malgun Gothic" w:cs="Times New Roman"/>
          <w:sz w:val="24"/>
          <w:szCs w:val="24"/>
          <w:vertAlign w:val="baseline"/>
          <w:lang w:val="en-US" w:eastAsia="zh-CN"/>
        </w:rPr>
        <w:t>6.4 Ridgecrest, California</w:t>
      </w:r>
      <w:r>
        <w:rPr>
          <w:rFonts w:hint="default" w:ascii="Times New Roman" w:hAnsi="Times New Roman" w:eastAsia="Malgun Gothic" w:cs="Times New Roman"/>
          <w:sz w:val="24"/>
          <w:szCs w:val="24"/>
          <w:lang w:val="en-US" w:eastAsia="zh-CN"/>
        </w:rPr>
        <w:t xml:space="preserve"> earthquake without data processing and alert transmission latency. (a)-(f)</w:t>
      </w:r>
      <w:r>
        <w:rPr>
          <w:rFonts w:hint="eastAsia" w:ascii="Times New Roman" w:hAnsi="Times New Roman" w:eastAsia="Malgun Gothic" w:cs="Times New Roman"/>
          <w:sz w:val="24"/>
          <w:szCs w:val="24"/>
          <w:lang w:val="en-US" w:eastAsia="zh-CN"/>
        </w:rPr>
        <w:t>,</w:t>
      </w:r>
      <w:r>
        <w:rPr>
          <w:rFonts w:hint="default" w:ascii="Times New Roman" w:hAnsi="Times New Roman" w:eastAsia="Malgun Gothic" w:cs="Times New Roman"/>
          <w:sz w:val="24"/>
          <w:szCs w:val="24"/>
          <w:lang w:val="en-US" w:eastAsia="zh-CN"/>
        </w:rPr>
        <w:t xml:space="preserve"> FinDer detects the event </w:t>
      </w:r>
      <w:r>
        <w:rPr>
          <w:rFonts w:hint="eastAsia" w:ascii="Times New Roman" w:hAnsi="Times New Roman" w:eastAsia="Malgun Gothic" w:cs="Times New Roman"/>
          <w:sz w:val="24"/>
          <w:szCs w:val="24"/>
          <w:lang w:val="en-US" w:eastAsia="zh-CN"/>
        </w:rPr>
        <w:t>3</w:t>
      </w:r>
      <w:r>
        <w:rPr>
          <w:rFonts w:hint="default" w:ascii="Times New Roman" w:hAnsi="Times New Roman" w:eastAsia="Malgun Gothic" w:cs="Times New Roman"/>
          <w:sz w:val="24"/>
          <w:szCs w:val="24"/>
          <w:lang w:val="en-US" w:eastAsia="zh-CN"/>
        </w:rPr>
        <w:t>.5</w:t>
      </w:r>
      <w:r>
        <w:rPr>
          <w:rFonts w:hint="eastAsia" w:ascii="Times New Roman" w:hAnsi="Times New Roman" w:eastAsia="Malgun Gothic" w:cs="Times New Roman"/>
          <w:sz w:val="24"/>
          <w:szCs w:val="24"/>
          <w:lang w:val="en-US" w:eastAsia="zh-CN"/>
        </w:rPr>
        <w:t xml:space="preserve"> </w:t>
      </w:r>
      <w:r>
        <w:rPr>
          <w:rFonts w:hint="default" w:ascii="Times New Roman" w:hAnsi="Times New Roman" w:eastAsia="Malgun Gothic" w:cs="Times New Roman"/>
          <w:sz w:val="24"/>
          <w:szCs w:val="24"/>
          <w:lang w:val="en-US" w:eastAsia="zh-CN"/>
        </w:rPr>
        <w:t>s after origin time and updates source parameters estimates in 0.5</w:t>
      </w:r>
      <w:r>
        <w:rPr>
          <w:rFonts w:hint="eastAsia" w:ascii="Times New Roman" w:hAnsi="Times New Roman" w:eastAsia="Malgun Gothic" w:cs="Times New Roman"/>
          <w:sz w:val="24"/>
          <w:szCs w:val="24"/>
          <w:lang w:val="en-US" w:eastAsia="zh-CN"/>
        </w:rPr>
        <w:t xml:space="preserve"> </w:t>
      </w:r>
      <w:r>
        <w:rPr>
          <w:rFonts w:hint="default" w:ascii="Times New Roman" w:hAnsi="Times New Roman" w:eastAsia="Malgun Gothic" w:cs="Times New Roman"/>
          <w:sz w:val="24"/>
          <w:szCs w:val="24"/>
          <w:lang w:val="en-US" w:eastAsia="zh-CN"/>
        </w:rPr>
        <w:t xml:space="preserve">s interval for about </w:t>
      </w:r>
      <w:r>
        <w:rPr>
          <w:rFonts w:hint="eastAsia" w:ascii="Times New Roman" w:hAnsi="Times New Roman" w:eastAsia="Malgun Gothic" w:cs="Times New Roman"/>
          <w:sz w:val="24"/>
          <w:szCs w:val="24"/>
          <w:lang w:val="en-US" w:eastAsia="zh-CN"/>
        </w:rPr>
        <w:t xml:space="preserve">13.5 </w:t>
      </w:r>
      <w:r>
        <w:rPr>
          <w:rFonts w:hint="default" w:ascii="Times New Roman" w:hAnsi="Times New Roman" w:eastAsia="Malgun Gothic" w:cs="Times New Roman"/>
          <w:sz w:val="24"/>
          <w:szCs w:val="24"/>
          <w:lang w:val="en-US" w:eastAsia="zh-CN"/>
        </w:rPr>
        <w:t>s;</w:t>
      </w:r>
      <w:r>
        <w:rPr>
          <w:rFonts w:hint="eastAsia" w:ascii="Times New Roman" w:hAnsi="Times New Roman" w:eastAsia="Malgun Gothic" w:cs="Times New Roman"/>
          <w:sz w:val="24"/>
          <w:szCs w:val="24"/>
          <w:lang w:val="en-US" w:eastAsia="zh-CN"/>
        </w:rPr>
        <w:t xml:space="preserve"> </w:t>
      </w:r>
      <w:r>
        <w:rPr>
          <w:rFonts w:hint="default" w:ascii="Times New Roman" w:hAnsi="Times New Roman" w:eastAsia="Malgun Gothic" w:cs="Times New Roman"/>
          <w:sz w:val="24"/>
          <w:szCs w:val="24"/>
          <w:lang w:val="en-US" w:eastAsia="zh-CN"/>
        </w:rPr>
        <w:t>The bl</w:t>
      </w:r>
      <w:r>
        <w:rPr>
          <w:rFonts w:hint="eastAsia" w:ascii="Times New Roman" w:hAnsi="Times New Roman" w:eastAsia="Malgun Gothic" w:cs="Times New Roman"/>
          <w:sz w:val="24"/>
          <w:szCs w:val="24"/>
          <w:lang w:val="en-US" w:eastAsia="zh-CN"/>
        </w:rPr>
        <w:t>ack</w:t>
      </w:r>
      <w:r>
        <w:rPr>
          <w:rFonts w:hint="default" w:ascii="Times New Roman" w:hAnsi="Times New Roman" w:eastAsia="Malgun Gothic" w:cs="Times New Roman"/>
          <w:sz w:val="24"/>
          <w:szCs w:val="24"/>
          <w:lang w:val="en-US" w:eastAsia="zh-CN"/>
        </w:rPr>
        <w:t xml:space="preserve"> lines show the optimum line-source model determined by FinDer at certain point of time.</w:t>
      </w:r>
      <w:r>
        <w:rPr>
          <w:rFonts w:hint="eastAsia" w:ascii="Times New Roman" w:hAnsi="Times New Roman" w:eastAsia="Malgun Gothic" w:cs="Times New Roman"/>
          <w:sz w:val="24"/>
          <w:szCs w:val="24"/>
          <w:lang w:val="en-US" w:eastAsia="zh-CN"/>
        </w:rPr>
        <w:t xml:space="preserve"> </w:t>
      </w:r>
      <w:r>
        <w:rPr>
          <w:rFonts w:hint="default" w:ascii="Times New Roman" w:hAnsi="Times New Roman" w:eastAsia="Malgun Gothic" w:cs="Times New Roman"/>
          <w:sz w:val="24"/>
          <w:szCs w:val="24"/>
          <w:lang w:val="en-US" w:eastAsia="zh-CN"/>
        </w:rPr>
        <w:t xml:space="preserve">The </w:t>
      </w:r>
      <w:r>
        <w:rPr>
          <w:rFonts w:hint="eastAsia" w:ascii="Times New Roman" w:hAnsi="Times New Roman" w:eastAsia="Malgun Gothic" w:cs="Times New Roman"/>
          <w:sz w:val="24"/>
          <w:szCs w:val="24"/>
          <w:lang w:val="en-US" w:eastAsia="zh-CN"/>
        </w:rPr>
        <w:t>yellow</w:t>
      </w:r>
      <w:r>
        <w:rPr>
          <w:rFonts w:hint="default" w:ascii="Times New Roman" w:hAnsi="Times New Roman" w:eastAsia="Malgun Gothic" w:cs="Times New Roman"/>
          <w:sz w:val="24"/>
          <w:szCs w:val="24"/>
          <w:lang w:val="en-US" w:eastAsia="zh-CN"/>
        </w:rPr>
        <w:t xml:space="preserve"> star </w:t>
      </w:r>
      <w:r>
        <w:rPr>
          <w:rFonts w:hint="eastAsia" w:ascii="Times New Roman" w:hAnsi="Times New Roman" w:eastAsia="Malgun Gothic" w:cs="Times New Roman"/>
          <w:sz w:val="24"/>
          <w:szCs w:val="24"/>
          <w:lang w:val="en-US" w:eastAsia="zh-CN"/>
        </w:rPr>
        <w:t>marks</w:t>
      </w:r>
      <w:r>
        <w:rPr>
          <w:rFonts w:hint="default" w:ascii="Times New Roman" w:hAnsi="Times New Roman" w:eastAsia="Malgun Gothic" w:cs="Times New Roman"/>
          <w:sz w:val="24"/>
          <w:szCs w:val="24"/>
          <w:lang w:val="en-US" w:eastAsia="zh-CN"/>
        </w:rPr>
        <w:t xml:space="preserve"> the epicenter.</w:t>
      </w:r>
      <w:r>
        <w:rPr>
          <w:rFonts w:hint="eastAsia" w:ascii="Times New Roman" w:hAnsi="Times New Roman" w:eastAsia="Malgun Gothic" w:cs="Times New Roman"/>
          <w:sz w:val="24"/>
          <w:szCs w:val="24"/>
          <w:lang w:val="en-US" w:eastAsia="zh-CN"/>
        </w:rPr>
        <w:t xml:space="preserve"> </w:t>
      </w:r>
      <w:r>
        <w:rPr>
          <w:rFonts w:hint="default" w:ascii="Times New Roman" w:hAnsi="Times New Roman" w:eastAsia="Malgun Gothic" w:cs="Times New Roman"/>
          <w:sz w:val="24"/>
          <w:szCs w:val="24"/>
          <w:lang w:val="en-US" w:eastAsia="zh-CN"/>
        </w:rPr>
        <w:t xml:space="preserve">We use squares to denote sites that would have been alerted since the maximum predicted ground motion intensities has overcome the alert threshold </w:t>
      </w:r>
      <w:r>
        <w:rPr>
          <w:rFonts w:hint="eastAsia" w:ascii="Times New Roman" w:hAnsi="Times New Roman" w:eastAsia="Malgun Gothic" w:cs="Times New Roman"/>
          <w:sz w:val="24"/>
          <w:szCs w:val="24"/>
          <w:lang w:val="en-US" w:eastAsia="zh-CN"/>
        </w:rPr>
        <w:t>of</w:t>
      </w:r>
      <w:ins w:id="1" w:author="hwcxr" w:date="2021-09-02T07:56:04Z">
        <w:r>
          <w:rPr>
            <w:rFonts w:hint="eastAsia" w:ascii="Times New Roman" w:hAnsi="Times New Roman" w:eastAsia="Malgun Gothic" w:cs="Times New Roman"/>
            <w:sz w:val="24"/>
            <w:szCs w:val="24"/>
            <w:lang w:val="en-US" w:eastAsia="zh-CN"/>
          </w:rPr>
          <w:t xml:space="preserve"> </w:t>
        </w:r>
      </w:ins>
      <w:r>
        <w:rPr>
          <w:rFonts w:hint="default" w:ascii="Times New Roman" w:hAnsi="Times New Roman" w:eastAsia="Malgun Gothic" w:cs="Times New Roman"/>
          <w:sz w:val="24"/>
          <w:szCs w:val="24"/>
          <w:lang w:val="en-US" w:eastAsia="zh-CN"/>
        </w:rPr>
        <w:t>M</w:t>
      </w:r>
      <w:r>
        <w:rPr>
          <w:rFonts w:hint="eastAsia" w:ascii="Times New Roman" w:hAnsi="Times New Roman" w:eastAsia="Malgun Gothic" w:cs="Times New Roman"/>
          <w:sz w:val="24"/>
          <w:szCs w:val="24"/>
          <w:lang w:val="en-US" w:eastAsia="zh-CN"/>
        </w:rPr>
        <w:t>MI</w:t>
      </w:r>
      <w:r>
        <w:rPr>
          <w:rFonts w:hint="eastAsia" w:ascii="Times New Roman" w:hAnsi="Times New Roman" w:eastAsia="Malgun Gothic" w:cs="Times New Roman"/>
          <w:sz w:val="24"/>
          <w:szCs w:val="24"/>
          <w:vertAlign w:val="subscript"/>
          <w:lang w:val="en-US" w:eastAsia="zh-CN"/>
        </w:rPr>
        <w:t>alert</w:t>
      </w:r>
      <w:r>
        <w:rPr>
          <w:rFonts w:hint="eastAsia" w:ascii="Times New Roman" w:hAnsi="Times New Roman" w:eastAsia="Malgun Gothic" w:cs="Times New Roman"/>
          <w:sz w:val="24"/>
          <w:szCs w:val="24"/>
          <w:lang w:val="en-US" w:eastAsia="zh-CN"/>
        </w:rPr>
        <w:t xml:space="preserve"> =</w:t>
      </w:r>
      <w:r>
        <w:rPr>
          <w:rFonts w:hint="default" w:ascii="Times New Roman" w:hAnsi="Times New Roman" w:eastAsia="Malgun Gothic" w:cs="Times New Roman"/>
          <w:sz w:val="24"/>
          <w:szCs w:val="24"/>
          <w:lang w:val="en-US" w:eastAsia="zh-CN"/>
        </w:rPr>
        <w:t xml:space="preserve"> </w:t>
      </w:r>
      <w:r>
        <w:rPr>
          <w:rFonts w:hint="eastAsia" w:ascii="Times New Roman" w:hAnsi="Times New Roman" w:eastAsia="Malgun Gothic" w:cs="Times New Roman"/>
          <w:sz w:val="24"/>
          <w:szCs w:val="24"/>
          <w:lang w:val="en-US" w:eastAsia="zh-CN"/>
        </w:rPr>
        <w:t>3</w:t>
      </w:r>
      <w:r>
        <w:rPr>
          <w:rFonts w:hint="default" w:ascii="Times New Roman" w:hAnsi="Times New Roman" w:eastAsia="Malgun Gothic" w:cs="Times New Roman"/>
          <w:sz w:val="24"/>
          <w:szCs w:val="24"/>
          <w:lang w:val="en-US" w:eastAsia="zh-CN"/>
        </w:rPr>
        <w:t xml:space="preserve">.5 using the GMPEs of </w:t>
      </w:r>
      <w:r>
        <w:rPr>
          <w:rFonts w:hint="eastAsia" w:ascii="Times New Roman" w:hAnsi="Times New Roman" w:eastAsia="Malgun Gothic" w:cs="Times New Roman"/>
          <w:sz w:val="24"/>
          <w:szCs w:val="24"/>
          <w:lang w:val="en-US" w:eastAsia="zh-CN"/>
        </w:rPr>
        <w:t xml:space="preserve">BA08 </w:t>
      </w:r>
      <w:r>
        <w:rPr>
          <w:rFonts w:hint="default" w:ascii="Times New Roman" w:hAnsi="Times New Roman" w:eastAsia="Malgun Gothic" w:cs="Times New Roman"/>
          <w:sz w:val="24"/>
          <w:szCs w:val="24"/>
          <w:lang w:val="en-US" w:eastAsia="zh-CN"/>
        </w:rPr>
        <w:t>(</w:t>
      </w:r>
      <w:r>
        <w:rPr>
          <w:rFonts w:hint="eastAsia" w:ascii="Times New Roman" w:hAnsi="Times New Roman" w:cs="Times New Roman"/>
          <w:b w:val="0"/>
          <w:bCs/>
          <w:sz w:val="24"/>
          <w:szCs w:val="24"/>
          <w:lang w:val="en-US" w:eastAsia="zh-CN"/>
        </w:rPr>
        <w:t>Boore et al., 2008; Atkinson and Boore, 2011</w:t>
      </w:r>
      <w:r>
        <w:rPr>
          <w:rFonts w:hint="default" w:ascii="Times New Roman" w:hAnsi="Times New Roman" w:eastAsia="Malgun Gothic" w:cs="Times New Roman"/>
          <w:sz w:val="24"/>
          <w:szCs w:val="24"/>
          <w:lang w:val="en-US" w:eastAsia="zh-CN"/>
        </w:rPr>
        <w:t xml:space="preserve">) and the GMICEs of </w:t>
      </w:r>
      <w:r>
        <w:rPr>
          <w:rFonts w:hint="eastAsia" w:ascii="Times New Roman" w:hAnsi="Times New Roman" w:eastAsia="Malgun Gothic" w:cs="Times New Roman"/>
          <w:sz w:val="24"/>
          <w:szCs w:val="24"/>
          <w:lang w:val="en-US" w:eastAsia="zh-CN"/>
        </w:rPr>
        <w:t>Wald</w:t>
      </w:r>
      <w:r>
        <w:rPr>
          <w:rFonts w:hint="default" w:ascii="Times New Roman" w:hAnsi="Times New Roman" w:eastAsia="Malgun Gothic" w:cs="Times New Roman"/>
          <w:sz w:val="24"/>
          <w:szCs w:val="24"/>
          <w:lang w:val="en-US" w:eastAsia="zh-CN"/>
        </w:rPr>
        <w:t xml:space="preserve"> et al.</w:t>
      </w:r>
      <w:r>
        <w:rPr>
          <w:rFonts w:hint="eastAsia" w:ascii="Times New Roman" w:hAnsi="Times New Roman" w:eastAsia="Malgun Gothic" w:cs="Times New Roman"/>
          <w:sz w:val="24"/>
          <w:szCs w:val="24"/>
          <w:lang w:val="en-US" w:eastAsia="zh-CN"/>
        </w:rPr>
        <w:t xml:space="preserve"> </w:t>
      </w:r>
      <w:r>
        <w:rPr>
          <w:rFonts w:hint="default" w:ascii="Times New Roman" w:hAnsi="Times New Roman" w:eastAsia="Malgun Gothic" w:cs="Times New Roman"/>
          <w:sz w:val="24"/>
          <w:szCs w:val="24"/>
          <w:lang w:val="en-US" w:eastAsia="zh-CN"/>
        </w:rPr>
        <w:t>(</w:t>
      </w:r>
      <w:r>
        <w:rPr>
          <w:rFonts w:hint="eastAsia" w:ascii="Times New Roman" w:hAnsi="Times New Roman" w:eastAsia="Malgun Gothic" w:cs="Times New Roman"/>
          <w:sz w:val="24"/>
          <w:szCs w:val="24"/>
          <w:lang w:val="en-US" w:eastAsia="zh-CN"/>
        </w:rPr>
        <w:t>1999</w:t>
      </w:r>
      <w:r>
        <w:rPr>
          <w:rFonts w:hint="default" w:ascii="Times New Roman" w:hAnsi="Times New Roman" w:eastAsia="Malgun Gothic" w:cs="Times New Roman"/>
          <w:sz w:val="24"/>
          <w:szCs w:val="24"/>
          <w:lang w:val="en-US" w:eastAsia="zh-CN"/>
        </w:rPr>
        <w:t>) assuming rock condition.</w:t>
      </w:r>
      <w:r>
        <w:rPr>
          <w:rFonts w:hint="eastAsia" w:ascii="Times New Roman" w:hAnsi="Times New Roman" w:eastAsia="Malgun Gothic" w:cs="Times New Roman"/>
          <w:sz w:val="24"/>
          <w:szCs w:val="24"/>
          <w:lang w:val="en-US" w:eastAsia="zh-CN"/>
        </w:rPr>
        <w:t xml:space="preserve"> </w:t>
      </w:r>
      <w:r>
        <w:rPr>
          <w:rFonts w:hint="default" w:ascii="Times New Roman" w:hAnsi="Times New Roman" w:eastAsia="Malgun Gothic" w:cs="Times New Roman"/>
          <w:sz w:val="24"/>
          <w:szCs w:val="24"/>
          <w:lang w:val="en-US" w:eastAsia="zh-CN"/>
        </w:rPr>
        <w:t>The triangles are sites that have not yet received alert.</w:t>
      </w:r>
    </w:p>
    <w:p>
      <w:pPr>
        <w:keepNext w:val="0"/>
        <w:keepLines w:val="0"/>
        <w:pageBreakBefore w:val="0"/>
        <w:widowControl/>
        <w:kinsoku/>
        <w:wordWrap/>
        <w:overflowPunct/>
        <w:topLinePunct w:val="0"/>
        <w:autoSpaceDE/>
        <w:autoSpaceDN/>
        <w:bidi w:val="0"/>
        <w:adjustRightInd/>
        <w:snapToGrid w:val="0"/>
        <w:spacing w:line="480" w:lineRule="auto"/>
        <w:jc w:val="center"/>
        <w:textAlignment w:val="auto"/>
        <w:rPr>
          <w:rFonts w:hint="eastAsia" w:ascii="Times New Roman" w:hAnsi="Times New Roman" w:eastAsia="Malgun Gothic" w:cs="Times New Roman"/>
          <w:b/>
          <w:bCs/>
          <w:sz w:val="20"/>
          <w:szCs w:val="20"/>
          <w:lang w:val="en-US" w:eastAsia="zh-CN"/>
        </w:rPr>
      </w:pPr>
      <w:r>
        <w:rPr>
          <w:rFonts w:hint="eastAsia" w:ascii="Times New Roman" w:hAnsi="Times New Roman" w:eastAsia="Malgun Gothic" w:cs="Times New Roman"/>
          <w:b/>
          <w:bCs/>
          <w:sz w:val="20"/>
          <w:szCs w:val="20"/>
          <w:lang w:val="en-US" w:eastAsia="zh-CN"/>
        </w:rPr>
        <w:drawing>
          <wp:inline distT="0" distB="0" distL="114300" distR="114300">
            <wp:extent cx="5273675" cy="4121150"/>
            <wp:effectExtent l="0" t="0" r="3175" b="12700"/>
            <wp:docPr id="2" name="图片 2" descr="p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erf"/>
                    <pic:cNvPicPr>
                      <a:picLocks noChangeAspect="1"/>
                    </pic:cNvPicPr>
                  </pic:nvPicPr>
                  <pic:blipFill>
                    <a:blip r:embed="rId6"/>
                    <a:stretch>
                      <a:fillRect/>
                    </a:stretch>
                  </pic:blipFill>
                  <pic:spPr>
                    <a:xfrm>
                      <a:off x="0" y="0"/>
                      <a:ext cx="5273675" cy="412115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val="0"/>
        <w:spacing w:before="120" w:after="240" w:line="240" w:lineRule="auto"/>
        <w:textAlignment w:val="auto"/>
        <w:rPr>
          <w:rFonts w:hint="default" w:ascii="Times New Roman" w:hAnsi="Times New Roman" w:eastAsia="Malgun Gothic" w:cs="Times New Roman"/>
          <w:b/>
          <w:bCs/>
          <w:sz w:val="24"/>
          <w:szCs w:val="24"/>
          <w:lang w:val="en-US" w:eastAsia="zh-CN"/>
        </w:rPr>
      </w:pPr>
      <w:r>
        <w:rPr>
          <w:rFonts w:hint="eastAsia" w:ascii="Times New Roman" w:hAnsi="Times New Roman" w:eastAsia="Malgun Gothic" w:cs="Times New Roman"/>
          <w:b/>
          <w:bCs/>
          <w:sz w:val="24"/>
          <w:szCs w:val="24"/>
          <w:lang w:val="en-US" w:eastAsia="zh-CN"/>
        </w:rPr>
        <w:t xml:space="preserve">Fig. A2 </w:t>
      </w:r>
      <w:r>
        <w:rPr>
          <w:rFonts w:hint="eastAsia" w:ascii="Times New Roman" w:hAnsi="Times New Roman" w:eastAsia="Malgun Gothic" w:cs="Times New Roman"/>
          <w:b w:val="0"/>
          <w:bCs w:val="0"/>
          <w:sz w:val="24"/>
          <w:szCs w:val="24"/>
          <w:lang w:val="en-US" w:eastAsia="zh-CN"/>
        </w:rPr>
        <w:t xml:space="preserve">Follows the Fig. A1, </w:t>
      </w:r>
      <w:r>
        <w:rPr>
          <w:rFonts w:hint="default" w:ascii="Times New Roman" w:hAnsi="Times New Roman" w:eastAsia="Malgun Gothic" w:cs="Times New Roman"/>
          <w:b w:val="0"/>
          <w:bCs w:val="0"/>
          <w:sz w:val="24"/>
          <w:szCs w:val="24"/>
          <w:lang w:val="en-US" w:eastAsia="zh-CN"/>
        </w:rPr>
        <w:t>FinDer performance for the M</w:t>
      </w:r>
      <w:r>
        <w:rPr>
          <w:rFonts w:hint="default" w:ascii="Times New Roman" w:hAnsi="Times New Roman" w:eastAsia="Malgun Gothic" w:cs="Times New Roman"/>
          <w:b w:val="0"/>
          <w:bCs w:val="0"/>
          <w:sz w:val="24"/>
          <w:szCs w:val="24"/>
          <w:vertAlign w:val="subscript"/>
          <w:lang w:val="en-US" w:eastAsia="zh-CN"/>
        </w:rPr>
        <w:t>w</w:t>
      </w:r>
      <w:r>
        <w:rPr>
          <w:rFonts w:hint="eastAsia" w:ascii="Times New Roman" w:hAnsi="Times New Roman" w:eastAsia="Malgun Gothic" w:cs="Times New Roman"/>
          <w:b w:val="0"/>
          <w:bCs w:val="0"/>
          <w:sz w:val="24"/>
          <w:szCs w:val="24"/>
          <w:lang w:val="en-US" w:eastAsia="zh-CN"/>
        </w:rPr>
        <w:t>5</w:t>
      </w:r>
      <w:r>
        <w:rPr>
          <w:rFonts w:hint="default" w:ascii="Times New Roman" w:hAnsi="Times New Roman" w:eastAsia="Malgun Gothic" w:cs="Times New Roman"/>
          <w:b w:val="0"/>
          <w:bCs w:val="0"/>
          <w:sz w:val="24"/>
          <w:szCs w:val="24"/>
          <w:lang w:val="en-US" w:eastAsia="zh-CN"/>
        </w:rPr>
        <w:t>.</w:t>
      </w:r>
      <w:r>
        <w:rPr>
          <w:rFonts w:hint="eastAsia" w:ascii="Times New Roman" w:hAnsi="Times New Roman" w:eastAsia="Malgun Gothic" w:cs="Times New Roman"/>
          <w:b w:val="0"/>
          <w:bCs w:val="0"/>
          <w:sz w:val="24"/>
          <w:szCs w:val="24"/>
          <w:lang w:val="en-US" w:eastAsia="zh-CN"/>
        </w:rPr>
        <w:t>4</w:t>
      </w:r>
      <w:r>
        <w:rPr>
          <w:rFonts w:hint="default" w:ascii="Times New Roman" w:hAnsi="Times New Roman" w:eastAsia="Malgun Gothic" w:cs="Times New Roman"/>
          <w:b w:val="0"/>
          <w:bCs w:val="0"/>
          <w:sz w:val="24"/>
          <w:szCs w:val="24"/>
          <w:lang w:val="en-US" w:eastAsia="zh-CN"/>
        </w:rPr>
        <w:t xml:space="preserve"> </w:t>
      </w:r>
      <w:r>
        <w:rPr>
          <w:rFonts w:hint="eastAsia" w:ascii="Times New Roman" w:hAnsi="Times New Roman" w:eastAsia="Malgun Gothic" w:cs="Times New Roman"/>
          <w:b w:val="0"/>
          <w:bCs w:val="0"/>
          <w:sz w:val="24"/>
          <w:szCs w:val="24"/>
          <w:lang w:val="en-US" w:eastAsia="zh-CN"/>
        </w:rPr>
        <w:t>event</w:t>
      </w:r>
      <w:r>
        <w:rPr>
          <w:rFonts w:hint="default" w:ascii="Times New Roman" w:hAnsi="Times New Roman" w:eastAsia="Malgun Gothic" w:cs="Times New Roman"/>
          <w:b w:val="0"/>
          <w:bCs w:val="0"/>
          <w:sz w:val="24"/>
          <w:szCs w:val="24"/>
          <w:lang w:val="en-US" w:eastAsia="zh-CN"/>
        </w:rPr>
        <w:t xml:space="preserve"> without data processing and alert transmission latency.</w:t>
      </w:r>
      <w:r>
        <w:rPr>
          <w:rFonts w:hint="eastAsia" w:ascii="Times New Roman" w:hAnsi="Times New Roman" w:eastAsia="Malgun Gothic" w:cs="Times New Roman"/>
          <w:b w:val="0"/>
          <w:bCs w:val="0"/>
          <w:sz w:val="24"/>
          <w:szCs w:val="24"/>
          <w:lang w:val="en-US" w:eastAsia="zh-CN"/>
        </w:rPr>
        <w:t xml:space="preserve"> </w:t>
      </w:r>
    </w:p>
    <w:p>
      <w:pPr>
        <w:keepNext w:val="0"/>
        <w:keepLines w:val="0"/>
        <w:pageBreakBefore w:val="0"/>
        <w:widowControl/>
        <w:kinsoku/>
        <w:wordWrap/>
        <w:overflowPunct/>
        <w:topLinePunct w:val="0"/>
        <w:autoSpaceDE/>
        <w:autoSpaceDN/>
        <w:bidi w:val="0"/>
        <w:adjustRightInd/>
        <w:snapToGrid w:val="0"/>
        <w:spacing w:line="480" w:lineRule="auto"/>
        <w:textAlignment w:val="auto"/>
        <w:rPr>
          <w:rFonts w:hint="eastAsia" w:ascii="Times New Roman" w:hAnsi="Times New Roman" w:eastAsia="Malgun Gothic" w:cs="Times New Roman"/>
          <w:b/>
          <w:bCs/>
          <w:sz w:val="20"/>
          <w:szCs w:val="20"/>
          <w:lang w:val="en-US" w:eastAsia="zh-CN"/>
        </w:rPr>
      </w:pPr>
    </w:p>
    <w:p>
      <w:pPr>
        <w:keepNext w:val="0"/>
        <w:keepLines w:val="0"/>
        <w:pageBreakBefore w:val="0"/>
        <w:widowControl/>
        <w:kinsoku/>
        <w:wordWrap/>
        <w:overflowPunct/>
        <w:topLinePunct w:val="0"/>
        <w:autoSpaceDE/>
        <w:autoSpaceDN/>
        <w:bidi w:val="0"/>
        <w:adjustRightInd/>
        <w:snapToGrid w:val="0"/>
        <w:spacing w:line="480" w:lineRule="auto"/>
        <w:textAlignment w:val="auto"/>
        <w:rPr>
          <w:rFonts w:hint="eastAsia" w:ascii="Times New Roman" w:hAnsi="Times New Roman" w:eastAsia="Malgun Gothic" w:cs="Times New Roman"/>
          <w:b/>
          <w:bCs/>
          <w:sz w:val="20"/>
          <w:szCs w:val="20"/>
          <w:lang w:val="en-US" w:eastAsia="zh-CN"/>
        </w:rPr>
      </w:pPr>
    </w:p>
    <w:p>
      <w:pPr>
        <w:keepNext w:val="0"/>
        <w:keepLines w:val="0"/>
        <w:pageBreakBefore w:val="0"/>
        <w:widowControl/>
        <w:kinsoku/>
        <w:wordWrap/>
        <w:overflowPunct/>
        <w:topLinePunct w:val="0"/>
        <w:autoSpaceDE/>
        <w:autoSpaceDN/>
        <w:bidi w:val="0"/>
        <w:adjustRightInd/>
        <w:snapToGrid w:val="0"/>
        <w:spacing w:line="480" w:lineRule="auto"/>
        <w:jc w:val="center"/>
        <w:textAlignment w:val="auto"/>
        <w:rPr>
          <w:rFonts w:hint="eastAsia" w:ascii="Times New Roman" w:hAnsi="Times New Roman" w:eastAsia="Malgun Gothic" w:cs="Times New Roman"/>
          <w:b/>
          <w:bCs/>
          <w:sz w:val="20"/>
          <w:szCs w:val="20"/>
          <w:lang w:val="en-US" w:eastAsia="zh-CN"/>
        </w:rPr>
      </w:pPr>
      <w:r>
        <w:rPr>
          <w:rFonts w:hint="eastAsia" w:ascii="Times New Roman" w:hAnsi="Times New Roman" w:eastAsia="Malgun Gothic" w:cs="Times New Roman"/>
          <w:b/>
          <w:bCs/>
          <w:sz w:val="20"/>
          <w:szCs w:val="20"/>
          <w:lang w:val="en-US" w:eastAsia="zh-CN"/>
        </w:rPr>
        <w:drawing>
          <wp:inline distT="0" distB="0" distL="114300" distR="114300">
            <wp:extent cx="5272405" cy="4173855"/>
            <wp:effectExtent l="0" t="0" r="0" b="0"/>
            <wp:docPr id="6" name="图片 6"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t1"/>
                    <pic:cNvPicPr>
                      <a:picLocks noChangeAspect="1"/>
                    </pic:cNvPicPr>
                  </pic:nvPicPr>
                  <pic:blipFill>
                    <a:blip r:embed="rId7"/>
                    <a:stretch>
                      <a:fillRect/>
                    </a:stretch>
                  </pic:blipFill>
                  <pic:spPr>
                    <a:xfrm>
                      <a:off x="0" y="0"/>
                      <a:ext cx="5272405" cy="417385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val="0"/>
        <w:spacing w:before="120" w:after="240" w:line="240" w:lineRule="auto"/>
        <w:textAlignment w:val="auto"/>
        <w:rPr>
          <w:rFonts w:hint="default" w:ascii="Times New Roman" w:hAnsi="Times New Roman" w:eastAsia="Malgun Gothic" w:cs="Times New Roman"/>
          <w:b/>
          <w:bCs/>
          <w:sz w:val="24"/>
          <w:szCs w:val="24"/>
          <w:lang w:val="en-US" w:eastAsia="zh-CN"/>
        </w:rPr>
      </w:pPr>
      <w:r>
        <w:rPr>
          <w:rFonts w:hint="eastAsia" w:ascii="Times New Roman" w:hAnsi="Times New Roman" w:eastAsia="Malgun Gothic" w:cs="Times New Roman"/>
          <w:b/>
          <w:bCs/>
          <w:sz w:val="24"/>
          <w:szCs w:val="24"/>
          <w:lang w:val="en-US" w:eastAsia="zh-CN"/>
        </w:rPr>
        <w:t xml:space="preserve">Fig. A3 </w:t>
      </w:r>
      <w:r>
        <w:rPr>
          <w:rFonts w:hint="eastAsia" w:ascii="Times New Roman" w:hAnsi="Times New Roman" w:eastAsia="Malgun Gothic" w:cs="Times New Roman"/>
          <w:b w:val="0"/>
          <w:bCs w:val="0"/>
          <w:sz w:val="24"/>
          <w:szCs w:val="24"/>
          <w:lang w:val="en-US" w:eastAsia="zh-CN"/>
        </w:rPr>
        <w:t>(a)-(d), Real-time alert classification results for the three respective events and the total earthquake sequence by applying the alert criterion of MMI</w:t>
      </w:r>
      <w:r>
        <w:rPr>
          <w:rFonts w:hint="eastAsia" w:ascii="Times New Roman" w:hAnsi="Times New Roman" w:eastAsia="Malgun Gothic" w:cs="Times New Roman"/>
          <w:b w:val="0"/>
          <w:bCs w:val="0"/>
          <w:sz w:val="24"/>
          <w:szCs w:val="24"/>
          <w:vertAlign w:val="subscript"/>
          <w:lang w:val="en-US" w:eastAsia="zh-CN"/>
        </w:rPr>
        <w:t>alert</w:t>
      </w:r>
      <w:r>
        <w:rPr>
          <w:rFonts w:hint="eastAsia" w:ascii="Times New Roman" w:hAnsi="Times New Roman" w:eastAsia="Malgun Gothic" w:cs="Times New Roman"/>
          <w:b w:val="0"/>
          <w:bCs w:val="0"/>
          <w:sz w:val="24"/>
          <w:szCs w:val="24"/>
          <w:lang w:val="en-US" w:eastAsia="zh-CN"/>
        </w:rPr>
        <w:t xml:space="preserve"> = 2.5, 3.5, and 4.5, the damage threshold is equivalent to the corresponding alert threshold. Each site is colored according to the warning time; Quadrants are classified as true positive (TP), true negative (TN), false positive (FP), or false negative (FN). The bars at the bottom show the factions of case for true and false alerts; Blue lines in figure (d) give </w:t>
      </w:r>
      <w:r>
        <w:rPr>
          <w:rFonts w:hint="eastAsia" w:ascii="Times New Roman" w:hAnsi="Times New Roman" w:eastAsia="Malgun Gothic" w:cs="Times New Roman"/>
          <w:b w:val="0"/>
          <w:bCs w:val="0"/>
          <w:i/>
          <w:iCs/>
          <w:sz w:val="24"/>
          <w:szCs w:val="24"/>
          <w:lang w:val="en-US" w:eastAsia="zh-CN"/>
        </w:rPr>
        <w:t>5</w:t>
      </w:r>
      <w:r>
        <w:rPr>
          <w:rFonts w:hint="eastAsia" w:ascii="Times New Roman" w:hAnsi="Times New Roman" w:eastAsia="Malgun Gothic" w:cs="Times New Roman"/>
          <w:b w:val="0"/>
          <w:bCs w:val="0"/>
          <w:i/>
          <w:iCs/>
          <w:sz w:val="24"/>
          <w:szCs w:val="24"/>
          <w:vertAlign w:val="baseline"/>
          <w:lang w:val="en-US" w:eastAsia="zh-CN"/>
        </w:rPr>
        <w:t>th</w:t>
      </w:r>
      <w:r>
        <w:rPr>
          <w:rFonts w:hint="eastAsia" w:ascii="Times New Roman" w:hAnsi="Times New Roman" w:eastAsia="Malgun Gothic" w:cs="Times New Roman"/>
          <w:b w:val="0"/>
          <w:bCs w:val="0"/>
          <w:sz w:val="24"/>
          <w:szCs w:val="24"/>
          <w:lang w:val="en-US" w:eastAsia="zh-CN"/>
        </w:rPr>
        <w:t xml:space="preserve">, </w:t>
      </w:r>
      <w:r>
        <w:rPr>
          <w:rFonts w:hint="eastAsia" w:ascii="Times New Roman" w:hAnsi="Times New Roman" w:eastAsia="Malgun Gothic" w:cs="Times New Roman"/>
          <w:b w:val="0"/>
          <w:bCs w:val="0"/>
          <w:i/>
          <w:iCs/>
          <w:sz w:val="24"/>
          <w:szCs w:val="24"/>
          <w:lang w:val="en-US" w:eastAsia="zh-CN"/>
        </w:rPr>
        <w:t>50</w:t>
      </w:r>
      <w:r>
        <w:rPr>
          <w:rFonts w:hint="eastAsia" w:ascii="Times New Roman" w:hAnsi="Times New Roman" w:eastAsia="Malgun Gothic" w:cs="Times New Roman"/>
          <w:b w:val="0"/>
          <w:bCs w:val="0"/>
          <w:i/>
          <w:iCs/>
          <w:sz w:val="24"/>
          <w:szCs w:val="24"/>
          <w:vertAlign w:val="baseline"/>
          <w:lang w:val="en-US" w:eastAsia="zh-CN"/>
        </w:rPr>
        <w:t>th</w:t>
      </w:r>
      <w:r>
        <w:rPr>
          <w:rFonts w:hint="eastAsia" w:ascii="Times New Roman" w:hAnsi="Times New Roman" w:eastAsia="Malgun Gothic" w:cs="Times New Roman"/>
          <w:b w:val="0"/>
          <w:bCs w:val="0"/>
          <w:sz w:val="24"/>
          <w:szCs w:val="24"/>
          <w:lang w:val="en-US" w:eastAsia="zh-CN"/>
        </w:rPr>
        <w:t xml:space="preserve">, and </w:t>
      </w:r>
      <w:r>
        <w:rPr>
          <w:rFonts w:hint="eastAsia" w:ascii="Times New Roman" w:hAnsi="Times New Roman" w:eastAsia="Malgun Gothic" w:cs="Times New Roman"/>
          <w:b w:val="0"/>
          <w:bCs w:val="0"/>
          <w:i/>
          <w:iCs/>
          <w:sz w:val="24"/>
          <w:szCs w:val="24"/>
          <w:lang w:val="en-US" w:eastAsia="zh-CN"/>
        </w:rPr>
        <w:t>95</w:t>
      </w:r>
      <w:r>
        <w:rPr>
          <w:rFonts w:hint="eastAsia" w:ascii="Times New Roman" w:hAnsi="Times New Roman" w:eastAsia="Malgun Gothic" w:cs="Times New Roman"/>
          <w:b w:val="0"/>
          <w:bCs w:val="0"/>
          <w:i/>
          <w:iCs/>
          <w:sz w:val="24"/>
          <w:szCs w:val="24"/>
          <w:vertAlign w:val="baseline"/>
          <w:lang w:val="en-US" w:eastAsia="zh-CN"/>
        </w:rPr>
        <w:t>th</w:t>
      </w:r>
      <w:r>
        <w:rPr>
          <w:rFonts w:hint="eastAsia" w:ascii="Times New Roman" w:hAnsi="Times New Roman" w:eastAsia="Malgun Gothic" w:cs="Times New Roman"/>
          <w:b w:val="0"/>
          <w:bCs w:val="0"/>
          <w:sz w:val="24"/>
          <w:szCs w:val="24"/>
          <w:lang w:val="en-US" w:eastAsia="zh-CN"/>
        </w:rPr>
        <w:t xml:space="preserve"> percentiles in intensity bins of observed MMI intensity.</w:t>
      </w:r>
    </w:p>
    <w:p/>
    <w:p/>
    <w:p/>
    <w:p/>
    <w:p/>
    <w:p/>
    <w:p>
      <w:pPr>
        <w:rPr>
          <w:rFonts w:hint="eastAsia" w:eastAsiaTheme="minorEastAsia"/>
          <w:lang w:eastAsia="zh-CN"/>
        </w:rPr>
      </w:pPr>
    </w:p>
    <w:p>
      <w:pPr>
        <w:keepNext w:val="0"/>
        <w:keepLines w:val="0"/>
        <w:pageBreakBefore w:val="0"/>
        <w:widowControl/>
        <w:kinsoku/>
        <w:wordWrap/>
        <w:overflowPunct/>
        <w:topLinePunct w:val="0"/>
        <w:autoSpaceDE/>
        <w:autoSpaceDN/>
        <w:bidi w:val="0"/>
        <w:adjustRightInd/>
        <w:snapToGrid w:val="0"/>
        <w:spacing w:line="480" w:lineRule="auto"/>
        <w:jc w:val="center"/>
        <w:textAlignment w:val="auto"/>
        <w:rPr>
          <w:rFonts w:hint="eastAsia" w:ascii="Times New Roman" w:hAnsi="Times New Roman" w:eastAsia="Malgun Gothic" w:cs="Times New Roman"/>
          <w:b/>
          <w:bCs/>
          <w:sz w:val="20"/>
          <w:szCs w:val="20"/>
          <w:lang w:val="en-US" w:eastAsia="zh-CN"/>
        </w:rPr>
      </w:pPr>
      <w:r>
        <w:rPr>
          <w:rFonts w:hint="eastAsia" w:ascii="Times New Roman" w:hAnsi="Times New Roman" w:eastAsia="Malgun Gothic" w:cs="Times New Roman"/>
          <w:b/>
          <w:bCs/>
          <w:sz w:val="20"/>
          <w:szCs w:val="20"/>
          <w:lang w:val="en-US" w:eastAsia="zh-CN"/>
        </w:rPr>
        <w:drawing>
          <wp:inline distT="0" distB="0" distL="114300" distR="114300">
            <wp:extent cx="5272405" cy="4173855"/>
            <wp:effectExtent l="0" t="0" r="4445" b="17145"/>
            <wp:docPr id="9" name="图片 9"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t1"/>
                    <pic:cNvPicPr>
                      <a:picLocks noChangeAspect="1"/>
                    </pic:cNvPicPr>
                  </pic:nvPicPr>
                  <pic:blipFill>
                    <a:blip r:embed="rId8"/>
                    <a:stretch>
                      <a:fillRect/>
                    </a:stretch>
                  </pic:blipFill>
                  <pic:spPr>
                    <a:xfrm>
                      <a:off x="0" y="0"/>
                      <a:ext cx="5272405" cy="417385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val="0"/>
        <w:spacing w:before="120" w:after="240" w:line="240" w:lineRule="auto"/>
        <w:textAlignment w:val="auto"/>
        <w:rPr>
          <w:rFonts w:hint="default" w:ascii="Times New Roman" w:hAnsi="Times New Roman" w:eastAsia="Malgun Gothic" w:cs="Times New Roman"/>
          <w:b w:val="0"/>
          <w:bCs w:val="0"/>
          <w:sz w:val="24"/>
          <w:szCs w:val="24"/>
          <w:lang w:val="en-US" w:eastAsia="zh-CN"/>
        </w:rPr>
      </w:pPr>
      <w:r>
        <w:rPr>
          <w:rFonts w:hint="eastAsia" w:ascii="Times New Roman" w:hAnsi="Times New Roman" w:eastAsia="Malgun Gothic" w:cs="Times New Roman"/>
          <w:b/>
          <w:bCs/>
          <w:sz w:val="24"/>
          <w:szCs w:val="24"/>
          <w:lang w:val="en-US" w:eastAsia="zh-CN"/>
        </w:rPr>
        <w:t xml:space="preserve">Fig. A4 </w:t>
      </w:r>
      <w:r>
        <w:rPr>
          <w:rFonts w:hint="eastAsia" w:ascii="Times New Roman" w:hAnsi="Times New Roman" w:eastAsia="Malgun Gothic" w:cs="Times New Roman"/>
          <w:b w:val="0"/>
          <w:bCs w:val="0"/>
          <w:sz w:val="24"/>
          <w:szCs w:val="24"/>
          <w:lang w:val="en-US" w:eastAsia="zh-CN"/>
        </w:rPr>
        <w:t>Follows Fig. A3, but the damage threshold is set to MMI 4.5.</w:t>
      </w:r>
    </w:p>
    <w:p/>
    <w:p/>
    <w:p/>
    <w:p/>
    <w:p/>
    <w:p/>
    <w:p/>
    <w:p/>
    <w:p/>
    <w:p/>
    <w:p/>
    <w:p/>
    <w:p/>
    <w:p/>
    <w:p/>
    <w:p/>
    <w:p/>
    <w:p>
      <w:pPr>
        <w:keepNext w:val="0"/>
        <w:keepLines w:val="0"/>
        <w:pageBreakBefore w:val="0"/>
        <w:widowControl/>
        <w:kinsoku/>
        <w:wordWrap/>
        <w:overflowPunct/>
        <w:topLinePunct w:val="0"/>
        <w:autoSpaceDE/>
        <w:autoSpaceDN/>
        <w:bidi w:val="0"/>
        <w:adjustRightInd/>
        <w:snapToGrid w:val="0"/>
        <w:spacing w:line="480" w:lineRule="auto"/>
        <w:jc w:val="center"/>
        <w:textAlignment w:val="auto"/>
        <w:rPr>
          <w:rFonts w:hint="default" w:ascii="Times New Roman" w:hAnsi="Times New Roman" w:eastAsia="Malgun Gothic" w:cs="Times New Roman"/>
          <w:b/>
          <w:bCs/>
          <w:sz w:val="20"/>
          <w:szCs w:val="20"/>
          <w:lang w:val="en-US" w:eastAsia="zh-CN"/>
        </w:rPr>
      </w:pPr>
      <w:r>
        <w:rPr>
          <w:rFonts w:hint="default" w:ascii="Times New Roman" w:hAnsi="Times New Roman" w:eastAsia="Malgun Gothic" w:cs="Times New Roman"/>
          <w:b/>
          <w:bCs/>
          <w:sz w:val="20"/>
          <w:szCs w:val="20"/>
          <w:lang w:val="en-US" w:eastAsia="zh-CN"/>
        </w:rPr>
        <w:drawing>
          <wp:inline distT="0" distB="0" distL="114300" distR="114300">
            <wp:extent cx="5273675" cy="3682365"/>
            <wp:effectExtent l="0" t="0" r="3175" b="13335"/>
            <wp:docPr id="10" name="图片 10"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t1"/>
                    <pic:cNvPicPr>
                      <a:picLocks noChangeAspect="1"/>
                    </pic:cNvPicPr>
                  </pic:nvPicPr>
                  <pic:blipFill>
                    <a:blip r:embed="rId9"/>
                    <a:stretch>
                      <a:fillRect/>
                    </a:stretch>
                  </pic:blipFill>
                  <pic:spPr>
                    <a:xfrm>
                      <a:off x="0" y="0"/>
                      <a:ext cx="5273675" cy="368236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val="0"/>
        <w:spacing w:before="120" w:after="240" w:line="240" w:lineRule="auto"/>
        <w:textAlignment w:val="auto"/>
        <w:rPr>
          <w:rFonts w:hint="eastAsia" w:ascii="Times New Roman" w:hAnsi="Times New Roman" w:eastAsia="Malgun Gothic" w:cs="Times New Roman"/>
          <w:b w:val="0"/>
          <w:bCs w:val="0"/>
          <w:sz w:val="24"/>
          <w:szCs w:val="24"/>
          <w:lang w:val="en-US" w:eastAsia="zh-CN"/>
        </w:rPr>
      </w:pPr>
      <w:r>
        <w:rPr>
          <w:rFonts w:hint="eastAsia" w:ascii="Times New Roman" w:hAnsi="Times New Roman" w:eastAsia="Malgun Gothic" w:cs="Times New Roman"/>
          <w:b/>
          <w:bCs/>
          <w:i w:val="0"/>
          <w:iCs w:val="0"/>
          <w:sz w:val="24"/>
          <w:szCs w:val="24"/>
          <w:lang w:val="en-US" w:eastAsia="zh-CN"/>
        </w:rPr>
        <w:t>Fig. A5</w:t>
      </w:r>
      <w:r>
        <w:rPr>
          <w:rFonts w:hint="eastAsia" w:ascii="Times New Roman" w:hAnsi="Times New Roman" w:eastAsia="Malgun Gothic" w:cs="Times New Roman"/>
          <w:b w:val="0"/>
          <w:bCs w:val="0"/>
          <w:sz w:val="24"/>
          <w:szCs w:val="24"/>
          <w:lang w:val="en-US" w:eastAsia="zh-CN"/>
        </w:rPr>
        <w:t xml:space="preserve"> (a)-(c), Empirical cumulative distribution functions (</w:t>
      </w:r>
      <w:r>
        <w:rPr>
          <w:rFonts w:hint="eastAsia" w:ascii="Times New Roman" w:hAnsi="Times New Roman" w:eastAsia="Malgun Gothic" w:cs="Times New Roman"/>
          <w:b w:val="0"/>
          <w:bCs w:val="0"/>
          <w:i w:val="0"/>
          <w:iCs w:val="0"/>
          <w:sz w:val="24"/>
          <w:szCs w:val="24"/>
          <w:lang w:val="en-US" w:eastAsia="zh-CN"/>
        </w:rPr>
        <w:t>CDF</w:t>
      </w:r>
      <w:r>
        <w:rPr>
          <w:rFonts w:hint="eastAsia" w:ascii="Times New Roman" w:hAnsi="Times New Roman" w:eastAsia="Malgun Gothic" w:cs="Times New Roman"/>
          <w:b w:val="0"/>
          <w:bCs w:val="0"/>
          <w:sz w:val="24"/>
          <w:szCs w:val="24"/>
          <w:lang w:val="en-US" w:eastAsia="zh-CN"/>
        </w:rPr>
        <w:t>) as a function of warning times for sites that should have been alerted in different ground motion intensity bins (</w:t>
      </w:r>
      <w:r>
        <w:rPr>
          <w:rFonts w:hint="eastAsia" w:ascii="Times New Roman" w:hAnsi="Times New Roman" w:eastAsia="Malgun Gothic" w:cs="Times New Roman"/>
          <w:b w:val="0"/>
          <w:bCs w:val="0"/>
          <w:i/>
          <w:iCs/>
          <w:sz w:val="24"/>
          <w:szCs w:val="24"/>
          <w:lang w:val="en-US" w:eastAsia="zh-CN"/>
        </w:rPr>
        <w:t>2.5:1:9.5</w:t>
      </w:r>
      <w:r>
        <w:rPr>
          <w:rFonts w:hint="eastAsia" w:ascii="Times New Roman" w:hAnsi="Times New Roman" w:eastAsia="Malgun Gothic" w:cs="Times New Roman"/>
          <w:b w:val="0"/>
          <w:bCs w:val="0"/>
          <w:sz w:val="24"/>
          <w:szCs w:val="24"/>
          <w:lang w:val="en-US" w:eastAsia="zh-CN"/>
        </w:rPr>
        <w:t>) for three respective events. The results are shown for three different alert threshold, the damage threshold is equivalent to the corresponding alert threshold. The distribution curves are colored to the observed peak ground motion for corresponding intensity bin. The legend in each figure gives the number of correctly alerted sites and the total recorded sites in each bin.</w:t>
      </w:r>
    </w:p>
    <w:p>
      <w:pPr>
        <w:keepNext w:val="0"/>
        <w:keepLines w:val="0"/>
        <w:pageBreakBefore w:val="0"/>
        <w:widowControl/>
        <w:kinsoku/>
        <w:wordWrap/>
        <w:overflowPunct/>
        <w:topLinePunct w:val="0"/>
        <w:autoSpaceDE/>
        <w:autoSpaceDN/>
        <w:bidi w:val="0"/>
        <w:adjustRightInd/>
        <w:snapToGrid w:val="0"/>
        <w:spacing w:line="480" w:lineRule="auto"/>
        <w:textAlignment w:val="auto"/>
        <w:rPr>
          <w:rFonts w:hint="eastAsia" w:ascii="Times New Roman" w:hAnsi="Times New Roman" w:eastAsia="Malgun Gothic" w:cs="Times New Roman"/>
          <w:b w:val="0"/>
          <w:bCs w:val="0"/>
          <w:sz w:val="20"/>
          <w:szCs w:val="20"/>
          <w:lang w:val="en-US" w:eastAsia="zh-CN"/>
        </w:rPr>
      </w:pPr>
    </w:p>
    <w:p>
      <w:pPr>
        <w:keepNext w:val="0"/>
        <w:keepLines w:val="0"/>
        <w:pageBreakBefore w:val="0"/>
        <w:widowControl/>
        <w:kinsoku/>
        <w:wordWrap/>
        <w:overflowPunct/>
        <w:topLinePunct w:val="0"/>
        <w:autoSpaceDE/>
        <w:autoSpaceDN/>
        <w:bidi w:val="0"/>
        <w:adjustRightInd/>
        <w:snapToGrid w:val="0"/>
        <w:spacing w:line="480" w:lineRule="auto"/>
        <w:textAlignment w:val="auto"/>
        <w:rPr>
          <w:rFonts w:hint="eastAsia" w:ascii="Times New Roman" w:hAnsi="Times New Roman" w:eastAsia="Malgun Gothic" w:cs="Times New Roman"/>
          <w:b w:val="0"/>
          <w:bCs w:val="0"/>
          <w:sz w:val="20"/>
          <w:szCs w:val="20"/>
          <w:lang w:val="en-US" w:eastAsia="zh-CN"/>
        </w:rPr>
      </w:pPr>
    </w:p>
    <w:p>
      <w:pPr>
        <w:keepNext w:val="0"/>
        <w:keepLines w:val="0"/>
        <w:pageBreakBefore w:val="0"/>
        <w:widowControl/>
        <w:kinsoku/>
        <w:wordWrap/>
        <w:overflowPunct/>
        <w:topLinePunct w:val="0"/>
        <w:autoSpaceDE/>
        <w:autoSpaceDN/>
        <w:bidi w:val="0"/>
        <w:adjustRightInd/>
        <w:snapToGrid w:val="0"/>
        <w:spacing w:line="480" w:lineRule="auto"/>
        <w:textAlignment w:val="auto"/>
        <w:rPr>
          <w:rFonts w:hint="eastAsia" w:ascii="Times New Roman" w:hAnsi="Times New Roman" w:eastAsia="Malgun Gothic" w:cs="Times New Roman"/>
          <w:b w:val="0"/>
          <w:bCs w:val="0"/>
          <w:sz w:val="20"/>
          <w:szCs w:val="20"/>
          <w:lang w:val="en-US" w:eastAsia="zh-CN"/>
        </w:rPr>
      </w:pPr>
    </w:p>
    <w:p>
      <w:pPr>
        <w:keepNext w:val="0"/>
        <w:keepLines w:val="0"/>
        <w:pageBreakBefore w:val="0"/>
        <w:widowControl/>
        <w:kinsoku/>
        <w:wordWrap/>
        <w:overflowPunct/>
        <w:topLinePunct w:val="0"/>
        <w:autoSpaceDE/>
        <w:autoSpaceDN/>
        <w:bidi w:val="0"/>
        <w:adjustRightInd/>
        <w:snapToGrid w:val="0"/>
        <w:spacing w:line="480" w:lineRule="auto"/>
        <w:textAlignment w:val="auto"/>
        <w:rPr>
          <w:rFonts w:hint="eastAsia" w:ascii="Times New Roman" w:hAnsi="Times New Roman" w:eastAsia="Malgun Gothic" w:cs="Times New Roman"/>
          <w:b w:val="0"/>
          <w:bCs w:val="0"/>
          <w:sz w:val="20"/>
          <w:szCs w:val="20"/>
          <w:lang w:val="en-US" w:eastAsia="zh-CN"/>
        </w:rPr>
      </w:pPr>
    </w:p>
    <w:p>
      <w:pPr>
        <w:keepNext w:val="0"/>
        <w:keepLines w:val="0"/>
        <w:pageBreakBefore w:val="0"/>
        <w:widowControl/>
        <w:kinsoku/>
        <w:wordWrap/>
        <w:overflowPunct/>
        <w:topLinePunct w:val="0"/>
        <w:autoSpaceDE/>
        <w:autoSpaceDN/>
        <w:bidi w:val="0"/>
        <w:adjustRightInd/>
        <w:snapToGrid w:val="0"/>
        <w:spacing w:line="480" w:lineRule="auto"/>
        <w:textAlignment w:val="auto"/>
        <w:rPr>
          <w:rFonts w:hint="eastAsia" w:ascii="Times New Roman" w:hAnsi="Times New Roman" w:eastAsia="Malgun Gothic" w:cs="Times New Roman"/>
          <w:b w:val="0"/>
          <w:bCs w:val="0"/>
          <w:sz w:val="20"/>
          <w:szCs w:val="20"/>
          <w:lang w:val="en-US" w:eastAsia="zh-CN"/>
        </w:rPr>
      </w:pPr>
    </w:p>
    <w:p>
      <w:pPr>
        <w:keepNext w:val="0"/>
        <w:keepLines w:val="0"/>
        <w:pageBreakBefore w:val="0"/>
        <w:widowControl/>
        <w:kinsoku/>
        <w:wordWrap/>
        <w:overflowPunct/>
        <w:topLinePunct w:val="0"/>
        <w:autoSpaceDE/>
        <w:autoSpaceDN/>
        <w:bidi w:val="0"/>
        <w:adjustRightInd/>
        <w:snapToGrid w:val="0"/>
        <w:spacing w:line="480" w:lineRule="auto"/>
        <w:textAlignment w:val="auto"/>
        <w:rPr>
          <w:rFonts w:hint="eastAsia" w:ascii="Times New Roman" w:hAnsi="Times New Roman" w:eastAsia="Malgun Gothic" w:cs="Times New Roman"/>
          <w:b w:val="0"/>
          <w:bCs w:val="0"/>
          <w:sz w:val="20"/>
          <w:szCs w:val="20"/>
          <w:lang w:val="en-US" w:eastAsia="zh-CN"/>
        </w:rPr>
      </w:pPr>
    </w:p>
    <w:p>
      <w:pPr>
        <w:keepNext w:val="0"/>
        <w:keepLines w:val="0"/>
        <w:pageBreakBefore w:val="0"/>
        <w:widowControl/>
        <w:kinsoku/>
        <w:wordWrap/>
        <w:overflowPunct/>
        <w:topLinePunct w:val="0"/>
        <w:autoSpaceDE/>
        <w:autoSpaceDN/>
        <w:bidi w:val="0"/>
        <w:adjustRightInd/>
        <w:snapToGrid w:val="0"/>
        <w:spacing w:line="480" w:lineRule="auto"/>
        <w:textAlignment w:val="auto"/>
        <w:rPr>
          <w:rFonts w:hint="eastAsia" w:ascii="Times New Roman" w:hAnsi="Times New Roman" w:eastAsia="Malgun Gothic" w:cs="Times New Roman"/>
          <w:b w:val="0"/>
          <w:bCs w:val="0"/>
          <w:sz w:val="20"/>
          <w:szCs w:val="20"/>
          <w:lang w:val="en-US" w:eastAsia="zh-CN"/>
        </w:rPr>
      </w:pPr>
    </w:p>
    <w:p>
      <w:pPr>
        <w:keepNext w:val="0"/>
        <w:keepLines w:val="0"/>
        <w:pageBreakBefore w:val="0"/>
        <w:widowControl/>
        <w:kinsoku/>
        <w:wordWrap/>
        <w:overflowPunct/>
        <w:topLinePunct w:val="0"/>
        <w:autoSpaceDE/>
        <w:autoSpaceDN/>
        <w:bidi w:val="0"/>
        <w:adjustRightInd/>
        <w:snapToGrid w:val="0"/>
        <w:spacing w:line="480" w:lineRule="auto"/>
        <w:jc w:val="center"/>
        <w:textAlignment w:val="auto"/>
        <w:rPr>
          <w:rFonts w:hint="eastAsia" w:ascii="Times New Roman" w:hAnsi="Times New Roman" w:eastAsia="Malgun Gothic" w:cs="Times New Roman"/>
          <w:b w:val="0"/>
          <w:bCs w:val="0"/>
          <w:sz w:val="20"/>
          <w:szCs w:val="20"/>
          <w:lang w:val="en-US" w:eastAsia="zh-CN"/>
        </w:rPr>
      </w:pPr>
      <w:r>
        <w:rPr>
          <w:rFonts w:hint="eastAsia" w:ascii="Times New Roman" w:hAnsi="Times New Roman" w:eastAsia="Malgun Gothic" w:cs="Times New Roman"/>
          <w:b w:val="0"/>
          <w:bCs w:val="0"/>
          <w:sz w:val="20"/>
          <w:szCs w:val="20"/>
          <w:lang w:val="en-US" w:eastAsia="zh-CN"/>
        </w:rPr>
        <w:drawing>
          <wp:inline distT="0" distB="0" distL="114300" distR="114300">
            <wp:extent cx="5273675" cy="3682365"/>
            <wp:effectExtent l="0" t="0" r="3175" b="13335"/>
            <wp:docPr id="11" name="图片 11"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t1"/>
                    <pic:cNvPicPr>
                      <a:picLocks noChangeAspect="1"/>
                    </pic:cNvPicPr>
                  </pic:nvPicPr>
                  <pic:blipFill>
                    <a:blip r:embed="rId10"/>
                    <a:stretch>
                      <a:fillRect/>
                    </a:stretch>
                  </pic:blipFill>
                  <pic:spPr>
                    <a:xfrm>
                      <a:off x="0" y="0"/>
                      <a:ext cx="5273675" cy="368236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val="0"/>
        <w:spacing w:before="120" w:after="240" w:line="240" w:lineRule="auto"/>
        <w:textAlignment w:val="auto"/>
        <w:rPr>
          <w:rFonts w:hint="default" w:ascii="Times New Roman" w:hAnsi="Times New Roman" w:eastAsia="Malgun Gothic" w:cs="Times New Roman"/>
          <w:b w:val="0"/>
          <w:bCs w:val="0"/>
          <w:sz w:val="24"/>
          <w:szCs w:val="24"/>
          <w:lang w:val="en-US" w:eastAsia="zh-CN"/>
        </w:rPr>
      </w:pPr>
      <w:r>
        <w:rPr>
          <w:rFonts w:hint="eastAsia" w:ascii="Times New Roman" w:hAnsi="Times New Roman" w:eastAsia="Malgun Gothic" w:cs="Times New Roman"/>
          <w:b/>
          <w:bCs/>
          <w:sz w:val="24"/>
          <w:szCs w:val="24"/>
          <w:lang w:val="en-US" w:eastAsia="zh-CN"/>
        </w:rPr>
        <w:t>Fig. A6</w:t>
      </w:r>
      <w:r>
        <w:rPr>
          <w:rFonts w:hint="eastAsia" w:ascii="Times New Roman" w:hAnsi="Times New Roman" w:eastAsia="Malgun Gothic" w:cs="Times New Roman"/>
          <w:b w:val="0"/>
          <w:bCs w:val="0"/>
          <w:sz w:val="24"/>
          <w:szCs w:val="24"/>
          <w:lang w:val="en-US" w:eastAsia="zh-CN"/>
        </w:rPr>
        <w:t xml:space="preserve"> (a)-(c), Follows Fig. A5, but the damage threshold is set to MMI 4.5.</w:t>
      </w:r>
    </w:p>
    <w:p>
      <w:pPr>
        <w:keepNext w:val="0"/>
        <w:keepLines w:val="0"/>
        <w:pageBreakBefore w:val="0"/>
        <w:widowControl/>
        <w:kinsoku/>
        <w:wordWrap/>
        <w:overflowPunct/>
        <w:topLinePunct w:val="0"/>
        <w:autoSpaceDE/>
        <w:autoSpaceDN/>
        <w:bidi w:val="0"/>
        <w:adjustRightInd/>
        <w:snapToGrid w:val="0"/>
        <w:spacing w:line="480" w:lineRule="auto"/>
        <w:textAlignment w:val="auto"/>
        <w:rPr>
          <w:rFonts w:hint="default" w:ascii="Times New Roman" w:hAnsi="Times New Roman" w:eastAsia="Malgun Gothic" w:cs="Times New Roman"/>
          <w:b w:val="0"/>
          <w:bCs w:val="0"/>
          <w:sz w:val="20"/>
          <w:szCs w:val="20"/>
          <w:lang w:val="en-US" w:eastAsia="zh-CN"/>
        </w:rPr>
      </w:pPr>
    </w:p>
    <w:p/>
    <w:sectPr>
      <w:footerReference r:id="rId3" w:type="default"/>
      <w:pgSz w:w="12189" w:h="15817"/>
      <w:pgMar w:top="1440" w:right="1800" w:bottom="1440" w:left="1800" w:header="851" w:footer="992" w:gutter="0"/>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Malgun Gothic">
    <w:panose1 w:val="020B0503020000020004"/>
    <w:charset w:val="81"/>
    <w:family w:val="auto"/>
    <w:pitch w:val="default"/>
    <w:sig w:usb0="9000002F" w:usb1="29D77CFB" w:usb2="00000012" w:usb3="00000000" w:csb0="00080001"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wcxr">
    <w15:presenceInfo w15:providerId="None" w15:userId="hwcx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8"/>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13521B"/>
    <w:rsid w:val="02687D63"/>
    <w:rsid w:val="027D7EB6"/>
    <w:rsid w:val="03A718FA"/>
    <w:rsid w:val="04AF5D4A"/>
    <w:rsid w:val="05097B92"/>
    <w:rsid w:val="059B5A58"/>
    <w:rsid w:val="05DC362D"/>
    <w:rsid w:val="06AB3176"/>
    <w:rsid w:val="070837EA"/>
    <w:rsid w:val="07585EF0"/>
    <w:rsid w:val="075D4CEB"/>
    <w:rsid w:val="082D31CF"/>
    <w:rsid w:val="08B777AE"/>
    <w:rsid w:val="08CC5D07"/>
    <w:rsid w:val="09505518"/>
    <w:rsid w:val="09FC26B7"/>
    <w:rsid w:val="0A9017DE"/>
    <w:rsid w:val="0AA37534"/>
    <w:rsid w:val="0C35348C"/>
    <w:rsid w:val="0CA1669C"/>
    <w:rsid w:val="0CDB0766"/>
    <w:rsid w:val="0D28303A"/>
    <w:rsid w:val="0E462D0D"/>
    <w:rsid w:val="0E5A003B"/>
    <w:rsid w:val="0F8C3A65"/>
    <w:rsid w:val="0F8D6B1A"/>
    <w:rsid w:val="10530F83"/>
    <w:rsid w:val="105A7A93"/>
    <w:rsid w:val="109A0609"/>
    <w:rsid w:val="10A3711F"/>
    <w:rsid w:val="10EA5523"/>
    <w:rsid w:val="1106154A"/>
    <w:rsid w:val="149C2271"/>
    <w:rsid w:val="15022427"/>
    <w:rsid w:val="15561276"/>
    <w:rsid w:val="157471E3"/>
    <w:rsid w:val="15A20C4F"/>
    <w:rsid w:val="15BC14E0"/>
    <w:rsid w:val="15E24B02"/>
    <w:rsid w:val="166C71E4"/>
    <w:rsid w:val="16CB27CC"/>
    <w:rsid w:val="179C1785"/>
    <w:rsid w:val="18CE73A9"/>
    <w:rsid w:val="19A51B29"/>
    <w:rsid w:val="19E13AC7"/>
    <w:rsid w:val="1C393C99"/>
    <w:rsid w:val="1C826497"/>
    <w:rsid w:val="1C9E6BDA"/>
    <w:rsid w:val="1CF36955"/>
    <w:rsid w:val="1D7D1C49"/>
    <w:rsid w:val="1F6B7D96"/>
    <w:rsid w:val="1F9A4500"/>
    <w:rsid w:val="2119007C"/>
    <w:rsid w:val="21527702"/>
    <w:rsid w:val="218333CD"/>
    <w:rsid w:val="218615CB"/>
    <w:rsid w:val="22D94DB5"/>
    <w:rsid w:val="23CD5BCE"/>
    <w:rsid w:val="25365207"/>
    <w:rsid w:val="25D675EA"/>
    <w:rsid w:val="26551B95"/>
    <w:rsid w:val="2678076C"/>
    <w:rsid w:val="26795B5A"/>
    <w:rsid w:val="26997DCA"/>
    <w:rsid w:val="275E55DB"/>
    <w:rsid w:val="27726C7F"/>
    <w:rsid w:val="285B4B6A"/>
    <w:rsid w:val="286C6525"/>
    <w:rsid w:val="28B61004"/>
    <w:rsid w:val="29C52E65"/>
    <w:rsid w:val="2AB30EB4"/>
    <w:rsid w:val="2B013D91"/>
    <w:rsid w:val="2B1611F1"/>
    <w:rsid w:val="2B21709D"/>
    <w:rsid w:val="2C504826"/>
    <w:rsid w:val="2CAD2FE5"/>
    <w:rsid w:val="2D3165F4"/>
    <w:rsid w:val="2F563C7B"/>
    <w:rsid w:val="31A26FCF"/>
    <w:rsid w:val="325E20E5"/>
    <w:rsid w:val="327652E8"/>
    <w:rsid w:val="32F90CE1"/>
    <w:rsid w:val="32FE3F2A"/>
    <w:rsid w:val="33C72187"/>
    <w:rsid w:val="340B4088"/>
    <w:rsid w:val="35421A79"/>
    <w:rsid w:val="35C52078"/>
    <w:rsid w:val="367621CE"/>
    <w:rsid w:val="37262611"/>
    <w:rsid w:val="39B373B9"/>
    <w:rsid w:val="39CF5B78"/>
    <w:rsid w:val="39DD7571"/>
    <w:rsid w:val="3A646FC2"/>
    <w:rsid w:val="3B3B06F2"/>
    <w:rsid w:val="3B786F70"/>
    <w:rsid w:val="3C180803"/>
    <w:rsid w:val="3C497134"/>
    <w:rsid w:val="3CD01819"/>
    <w:rsid w:val="3DB540F1"/>
    <w:rsid w:val="3DF44E89"/>
    <w:rsid w:val="3E2003A1"/>
    <w:rsid w:val="3EBE02FC"/>
    <w:rsid w:val="3EEB5D40"/>
    <w:rsid w:val="3FD3638E"/>
    <w:rsid w:val="40F317A6"/>
    <w:rsid w:val="411E18C8"/>
    <w:rsid w:val="411E76CF"/>
    <w:rsid w:val="418D0A39"/>
    <w:rsid w:val="41EE73CE"/>
    <w:rsid w:val="43243846"/>
    <w:rsid w:val="43290493"/>
    <w:rsid w:val="44953DCB"/>
    <w:rsid w:val="44AB7F46"/>
    <w:rsid w:val="460F7FDA"/>
    <w:rsid w:val="46B13785"/>
    <w:rsid w:val="46BB3B3A"/>
    <w:rsid w:val="47703D95"/>
    <w:rsid w:val="479D4950"/>
    <w:rsid w:val="48E26981"/>
    <w:rsid w:val="49821B68"/>
    <w:rsid w:val="49863274"/>
    <w:rsid w:val="4A4355DD"/>
    <w:rsid w:val="4AAC14BD"/>
    <w:rsid w:val="4B25451C"/>
    <w:rsid w:val="4C05434B"/>
    <w:rsid w:val="4C6A533D"/>
    <w:rsid w:val="4CA14E48"/>
    <w:rsid w:val="4D1663A7"/>
    <w:rsid w:val="4D991639"/>
    <w:rsid w:val="4E0D24BD"/>
    <w:rsid w:val="4E1718FB"/>
    <w:rsid w:val="4E516975"/>
    <w:rsid w:val="4F5133CC"/>
    <w:rsid w:val="4F557A05"/>
    <w:rsid w:val="4F5C075E"/>
    <w:rsid w:val="501B3D76"/>
    <w:rsid w:val="51571240"/>
    <w:rsid w:val="517E5F48"/>
    <w:rsid w:val="51AB6AE5"/>
    <w:rsid w:val="52437D3F"/>
    <w:rsid w:val="524450F3"/>
    <w:rsid w:val="52A71E12"/>
    <w:rsid w:val="53CE772C"/>
    <w:rsid w:val="54D6094B"/>
    <w:rsid w:val="55070BB4"/>
    <w:rsid w:val="55A34659"/>
    <w:rsid w:val="56483FA8"/>
    <w:rsid w:val="570E6275"/>
    <w:rsid w:val="587A25CE"/>
    <w:rsid w:val="58E276AE"/>
    <w:rsid w:val="598E77BF"/>
    <w:rsid w:val="59AC5F8E"/>
    <w:rsid w:val="5A5776AF"/>
    <w:rsid w:val="5BAA3CCF"/>
    <w:rsid w:val="5C3158EC"/>
    <w:rsid w:val="5D115244"/>
    <w:rsid w:val="5D540456"/>
    <w:rsid w:val="5E2542BE"/>
    <w:rsid w:val="5EC268EB"/>
    <w:rsid w:val="5ECA2AF9"/>
    <w:rsid w:val="5F10608D"/>
    <w:rsid w:val="5F9816E4"/>
    <w:rsid w:val="5FBE4708"/>
    <w:rsid w:val="6014554C"/>
    <w:rsid w:val="607E7FE3"/>
    <w:rsid w:val="60933325"/>
    <w:rsid w:val="60B95E6F"/>
    <w:rsid w:val="611B3004"/>
    <w:rsid w:val="613D5514"/>
    <w:rsid w:val="62970A71"/>
    <w:rsid w:val="646725C4"/>
    <w:rsid w:val="64905155"/>
    <w:rsid w:val="65475367"/>
    <w:rsid w:val="659E3462"/>
    <w:rsid w:val="676022E5"/>
    <w:rsid w:val="689666E9"/>
    <w:rsid w:val="6A6F166E"/>
    <w:rsid w:val="6A7F0D0C"/>
    <w:rsid w:val="6AAC7F45"/>
    <w:rsid w:val="6B833028"/>
    <w:rsid w:val="6BE10CD5"/>
    <w:rsid w:val="6DA15A5D"/>
    <w:rsid w:val="6E3E6112"/>
    <w:rsid w:val="6F64330E"/>
    <w:rsid w:val="702B61EA"/>
    <w:rsid w:val="71633B54"/>
    <w:rsid w:val="719A4287"/>
    <w:rsid w:val="71F57E48"/>
    <w:rsid w:val="727C496B"/>
    <w:rsid w:val="72D00D73"/>
    <w:rsid w:val="7497707C"/>
    <w:rsid w:val="749E2DF4"/>
    <w:rsid w:val="76451876"/>
    <w:rsid w:val="777F69F7"/>
    <w:rsid w:val="77D067C9"/>
    <w:rsid w:val="78807D58"/>
    <w:rsid w:val="78A6689F"/>
    <w:rsid w:val="78ED4A01"/>
    <w:rsid w:val="79937863"/>
    <w:rsid w:val="7B9E5629"/>
    <w:rsid w:val="7C4D43B1"/>
    <w:rsid w:val="7C7563DE"/>
    <w:rsid w:val="7CFD34E3"/>
    <w:rsid w:val="7D553824"/>
    <w:rsid w:val="7E156CAB"/>
    <w:rsid w:val="7F180569"/>
    <w:rsid w:val="7F761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ajorHAnsi" w:hAnsiTheme="maj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hwcxr</dc:creator>
  <cp:lastModifiedBy>hwcxr</cp:lastModifiedBy>
  <dcterms:modified xsi:type="dcterms:W3CDTF">2021-10-23T01:53:42Z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